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eastAsia="仿宋_GB2312"/>
          <w:sz w:val="32"/>
          <w:szCs w:val="32"/>
        </w:rPr>
      </w:pPr>
      <w:bookmarkStart w:id="0" w:name="OLE_LINK1"/>
    </w:p>
    <w:p>
      <w:pPr>
        <w:keepNext w:val="0"/>
        <w:keepLines w:val="0"/>
        <w:pageBreakBefore w:val="0"/>
        <w:widowControl w:val="0"/>
        <w:kinsoku/>
        <w:wordWrap/>
        <w:overflowPunct/>
        <w:topLinePunct w:val="0"/>
        <w:autoSpaceDE/>
        <w:autoSpaceDN/>
        <w:bidi w:val="0"/>
        <w:adjustRightInd/>
        <w:snapToGrid w:val="0"/>
        <w:spacing w:line="620" w:lineRule="exact"/>
        <w:ind w:left="0" w:leftChars="0" w:right="0" w:rightChars="0" w:firstLine="1320" w:firstLineChars="300"/>
        <w:jc w:val="both"/>
        <w:textAlignment w:val="auto"/>
        <w:outlineLvl w:val="9"/>
        <w:rPr>
          <w:rFonts w:hint="default" w:ascii="Times New Roman" w:hAnsi="Times New Roman" w:eastAsia="方正小标宋_GBK" w:cs="Times New Roman"/>
          <w:b w:val="0"/>
          <w:bCs w:val="0"/>
          <w:color w:val="000000"/>
          <w:sz w:val="44"/>
          <w:szCs w:val="44"/>
          <w:lang w:eastAsia="zh-CN"/>
        </w:rPr>
      </w:pPr>
      <w:r>
        <w:rPr>
          <w:rFonts w:hint="default" w:ascii="Times New Roman" w:hAnsi="Times New Roman" w:eastAsia="方正小标宋_GBK" w:cs="Times New Roman"/>
          <w:b w:val="0"/>
          <w:bCs w:val="0"/>
          <w:color w:val="000000"/>
          <w:sz w:val="44"/>
          <w:szCs w:val="44"/>
          <w:lang w:eastAsia="zh-CN"/>
        </w:rPr>
        <w:t>中共重庆市大足区民政局委员会</w:t>
      </w: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rPr>
          <w:rFonts w:hint="default" w:ascii="Times New Roman" w:hAnsi="Times New Roman" w:eastAsia="方正小标宋_GBK" w:cs="Times New Roman"/>
          <w:color w:val="000000" w:themeColor="text1"/>
          <w:w w:val="110"/>
          <w:sz w:val="44"/>
          <w:szCs w:val="44"/>
          <w:lang w:val="en-US" w:eastAsia="zh-CN"/>
          <w14:textFill>
            <w14:solidFill>
              <w14:schemeClr w14:val="tx1"/>
            </w14:solidFill>
          </w14:textFill>
        </w:rPr>
      </w:pPr>
      <w:r>
        <w:rPr>
          <w:rFonts w:hint="default" w:ascii="Times New Roman" w:hAnsi="Times New Roman" w:eastAsia="方正小标宋_GBK" w:cs="Times New Roman"/>
          <w:color w:val="000000" w:themeColor="text1"/>
          <w:w w:val="110"/>
          <w:sz w:val="44"/>
          <w:szCs w:val="44"/>
          <w:lang w:eastAsia="zh-CN"/>
          <w14:textFill>
            <w14:solidFill>
              <w14:schemeClr w14:val="tx1"/>
            </w14:solidFill>
          </w14:textFill>
        </w:rPr>
        <w:t>重</w:t>
      </w:r>
      <w:r>
        <w:rPr>
          <w:rFonts w:hint="default" w:ascii="Times New Roman" w:hAnsi="Times New Roman" w:eastAsia="方正小标宋_GBK" w:cs="Times New Roman"/>
          <w:color w:val="000000" w:themeColor="text1"/>
          <w:w w:val="110"/>
          <w:sz w:val="44"/>
          <w:szCs w:val="44"/>
          <w:lang w:val="en-US" w:eastAsia="zh-CN"/>
          <w14:textFill>
            <w14:solidFill>
              <w14:schemeClr w14:val="tx1"/>
            </w14:solidFill>
          </w14:textFill>
        </w:rPr>
        <w:t xml:space="preserve"> </w:t>
      </w:r>
      <w:r>
        <w:rPr>
          <w:rFonts w:hint="default" w:ascii="Times New Roman" w:hAnsi="Times New Roman" w:eastAsia="方正小标宋_GBK" w:cs="Times New Roman"/>
          <w:color w:val="000000" w:themeColor="text1"/>
          <w:w w:val="110"/>
          <w:sz w:val="44"/>
          <w:szCs w:val="44"/>
          <w:lang w:eastAsia="zh-CN"/>
          <w14:textFill>
            <w14:solidFill>
              <w14:schemeClr w14:val="tx1"/>
            </w14:solidFill>
          </w14:textFill>
        </w:rPr>
        <w:t>庆</w:t>
      </w:r>
      <w:r>
        <w:rPr>
          <w:rFonts w:hint="default" w:ascii="Times New Roman" w:hAnsi="Times New Roman" w:eastAsia="方正小标宋_GBK" w:cs="Times New Roman"/>
          <w:color w:val="000000" w:themeColor="text1"/>
          <w:w w:val="110"/>
          <w:sz w:val="44"/>
          <w:szCs w:val="44"/>
          <w:lang w:val="en-US" w:eastAsia="zh-CN"/>
          <w14:textFill>
            <w14:solidFill>
              <w14:schemeClr w14:val="tx1"/>
            </w14:solidFill>
          </w14:textFill>
        </w:rPr>
        <w:t xml:space="preserve"> </w:t>
      </w:r>
      <w:r>
        <w:rPr>
          <w:rFonts w:hint="default" w:ascii="Times New Roman" w:hAnsi="Times New Roman" w:eastAsia="方正小标宋_GBK" w:cs="Times New Roman"/>
          <w:color w:val="000000" w:themeColor="text1"/>
          <w:w w:val="110"/>
          <w:sz w:val="44"/>
          <w:szCs w:val="44"/>
          <w:lang w:eastAsia="zh-CN"/>
          <w14:textFill>
            <w14:solidFill>
              <w14:schemeClr w14:val="tx1"/>
            </w14:solidFill>
          </w14:textFill>
        </w:rPr>
        <w:t>市</w:t>
      </w:r>
      <w:r>
        <w:rPr>
          <w:rFonts w:hint="default" w:ascii="Times New Roman" w:hAnsi="Times New Roman" w:eastAsia="方正小标宋_GBK" w:cs="Times New Roman"/>
          <w:color w:val="000000" w:themeColor="text1"/>
          <w:w w:val="110"/>
          <w:sz w:val="44"/>
          <w:szCs w:val="44"/>
          <w:lang w:val="en-US" w:eastAsia="zh-CN"/>
          <w14:textFill>
            <w14:solidFill>
              <w14:schemeClr w14:val="tx1"/>
            </w14:solidFill>
          </w14:textFill>
        </w:rPr>
        <w:t xml:space="preserve"> </w:t>
      </w:r>
      <w:r>
        <w:rPr>
          <w:rFonts w:hint="default" w:ascii="Times New Roman" w:hAnsi="Times New Roman" w:eastAsia="方正小标宋_GBK" w:cs="Times New Roman"/>
          <w:color w:val="000000" w:themeColor="text1"/>
          <w:w w:val="110"/>
          <w:sz w:val="44"/>
          <w:szCs w:val="44"/>
          <w:lang w:eastAsia="zh-CN"/>
          <w14:textFill>
            <w14:solidFill>
              <w14:schemeClr w14:val="tx1"/>
            </w14:solidFill>
          </w14:textFill>
        </w:rPr>
        <w:t>大</w:t>
      </w:r>
      <w:r>
        <w:rPr>
          <w:rFonts w:hint="default" w:ascii="Times New Roman" w:hAnsi="Times New Roman" w:eastAsia="方正小标宋_GBK" w:cs="Times New Roman"/>
          <w:color w:val="000000" w:themeColor="text1"/>
          <w:w w:val="110"/>
          <w:sz w:val="44"/>
          <w:szCs w:val="44"/>
          <w:lang w:val="en-US" w:eastAsia="zh-CN"/>
          <w14:textFill>
            <w14:solidFill>
              <w14:schemeClr w14:val="tx1"/>
            </w14:solidFill>
          </w14:textFill>
        </w:rPr>
        <w:t xml:space="preserve"> </w:t>
      </w:r>
      <w:r>
        <w:rPr>
          <w:rFonts w:hint="default" w:ascii="Times New Roman" w:hAnsi="Times New Roman" w:eastAsia="方正小标宋_GBK" w:cs="Times New Roman"/>
          <w:color w:val="000000" w:themeColor="text1"/>
          <w:w w:val="110"/>
          <w:sz w:val="44"/>
          <w:szCs w:val="44"/>
          <w:lang w:eastAsia="zh-CN"/>
          <w14:textFill>
            <w14:solidFill>
              <w14:schemeClr w14:val="tx1"/>
            </w14:solidFill>
          </w14:textFill>
        </w:rPr>
        <w:t>足</w:t>
      </w:r>
      <w:r>
        <w:rPr>
          <w:rFonts w:hint="default" w:ascii="Times New Roman" w:hAnsi="Times New Roman" w:eastAsia="方正小标宋_GBK" w:cs="Times New Roman"/>
          <w:color w:val="000000" w:themeColor="text1"/>
          <w:w w:val="110"/>
          <w:sz w:val="44"/>
          <w:szCs w:val="44"/>
          <w:lang w:val="en-US" w:eastAsia="zh-CN"/>
          <w14:textFill>
            <w14:solidFill>
              <w14:schemeClr w14:val="tx1"/>
            </w14:solidFill>
          </w14:textFill>
        </w:rPr>
        <w:t xml:space="preserve"> </w:t>
      </w:r>
      <w:r>
        <w:rPr>
          <w:rFonts w:hint="default" w:ascii="Times New Roman" w:hAnsi="Times New Roman" w:eastAsia="方正小标宋_GBK" w:cs="Times New Roman"/>
          <w:color w:val="000000" w:themeColor="text1"/>
          <w:w w:val="110"/>
          <w:sz w:val="44"/>
          <w:szCs w:val="44"/>
          <w:lang w:eastAsia="zh-CN"/>
          <w14:textFill>
            <w14:solidFill>
              <w14:schemeClr w14:val="tx1"/>
            </w14:solidFill>
          </w14:textFill>
        </w:rPr>
        <w:t>区</w:t>
      </w:r>
      <w:r>
        <w:rPr>
          <w:rFonts w:hint="default" w:ascii="Times New Roman" w:hAnsi="Times New Roman" w:eastAsia="方正小标宋_GBK" w:cs="Times New Roman"/>
          <w:color w:val="000000" w:themeColor="text1"/>
          <w:w w:val="110"/>
          <w:sz w:val="44"/>
          <w:szCs w:val="44"/>
          <w:lang w:val="en-US" w:eastAsia="zh-CN"/>
          <w14:textFill>
            <w14:solidFill>
              <w14:schemeClr w14:val="tx1"/>
            </w14:solidFill>
          </w14:textFill>
        </w:rPr>
        <w:t xml:space="preserve"> </w:t>
      </w:r>
      <w:r>
        <w:rPr>
          <w:rFonts w:hint="default" w:ascii="Times New Roman" w:hAnsi="Times New Roman" w:eastAsia="方正小标宋_GBK" w:cs="Times New Roman"/>
          <w:color w:val="000000" w:themeColor="text1"/>
          <w:w w:val="110"/>
          <w:sz w:val="44"/>
          <w:szCs w:val="44"/>
          <w:lang w:eastAsia="zh-CN"/>
          <w14:textFill>
            <w14:solidFill>
              <w14:schemeClr w14:val="tx1"/>
            </w14:solidFill>
          </w14:textFill>
        </w:rPr>
        <w:t>民</w:t>
      </w:r>
      <w:r>
        <w:rPr>
          <w:rFonts w:hint="default" w:ascii="Times New Roman" w:hAnsi="Times New Roman" w:eastAsia="方正小标宋_GBK" w:cs="Times New Roman"/>
          <w:color w:val="000000" w:themeColor="text1"/>
          <w:w w:val="110"/>
          <w:sz w:val="44"/>
          <w:szCs w:val="44"/>
          <w:lang w:val="en-US" w:eastAsia="zh-CN"/>
          <w14:textFill>
            <w14:solidFill>
              <w14:schemeClr w14:val="tx1"/>
            </w14:solidFill>
          </w14:textFill>
        </w:rPr>
        <w:t xml:space="preserve"> </w:t>
      </w:r>
      <w:r>
        <w:rPr>
          <w:rFonts w:hint="default" w:ascii="Times New Roman" w:hAnsi="Times New Roman" w:eastAsia="方正小标宋_GBK" w:cs="Times New Roman"/>
          <w:color w:val="000000" w:themeColor="text1"/>
          <w:w w:val="110"/>
          <w:sz w:val="44"/>
          <w:szCs w:val="44"/>
          <w:lang w:eastAsia="zh-CN"/>
          <w14:textFill>
            <w14:solidFill>
              <w14:schemeClr w14:val="tx1"/>
            </w14:solidFill>
          </w14:textFill>
        </w:rPr>
        <w:t>政</w:t>
      </w:r>
      <w:r>
        <w:rPr>
          <w:rFonts w:hint="default" w:ascii="Times New Roman" w:hAnsi="Times New Roman" w:eastAsia="方正小标宋_GBK" w:cs="Times New Roman"/>
          <w:color w:val="000000" w:themeColor="text1"/>
          <w:w w:val="110"/>
          <w:sz w:val="44"/>
          <w:szCs w:val="44"/>
          <w:lang w:val="en-US" w:eastAsia="zh-CN"/>
          <w14:textFill>
            <w14:solidFill>
              <w14:schemeClr w14:val="tx1"/>
            </w14:solidFill>
          </w14:textFill>
        </w:rPr>
        <w:t xml:space="preserve"> </w:t>
      </w:r>
      <w:r>
        <w:rPr>
          <w:rFonts w:hint="default" w:ascii="Times New Roman" w:hAnsi="Times New Roman" w:eastAsia="方正小标宋_GBK" w:cs="Times New Roman"/>
          <w:color w:val="000000" w:themeColor="text1"/>
          <w:w w:val="110"/>
          <w:sz w:val="44"/>
          <w:szCs w:val="44"/>
          <w:lang w:eastAsia="zh-CN"/>
          <w14:textFill>
            <w14:solidFill>
              <w14:schemeClr w14:val="tx1"/>
            </w14:solidFill>
          </w14:textFill>
        </w:rPr>
        <w:t>局</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default" w:ascii="Times New Roman" w:hAnsi="Times New Roman" w:eastAsia="方正小标宋_GBK" w:cs="Times New Roman"/>
          <w:color w:val="000000" w:themeColor="text1"/>
          <w:spacing w:val="20"/>
          <w:sz w:val="44"/>
          <w:szCs w:val="44"/>
          <w:lang w:val="en-US" w:eastAsia="zh-CN"/>
          <w14:textFill>
            <w14:solidFill>
              <w14:schemeClr w14:val="tx1"/>
            </w14:solidFill>
          </w14:textFill>
        </w:rPr>
      </w:pPr>
      <w:r>
        <w:rPr>
          <w:rFonts w:hint="default" w:ascii="Times New Roman" w:hAnsi="Times New Roman" w:eastAsia="方正小标宋_GBK" w:cs="Times New Roman"/>
          <w:color w:val="000000" w:themeColor="text1"/>
          <w:spacing w:val="20"/>
          <w:sz w:val="44"/>
          <w:szCs w:val="44"/>
          <w:lang w:val="en-US" w:eastAsia="zh-CN"/>
          <w14:textFill>
            <w14:solidFill>
              <w14:schemeClr w14:val="tx1"/>
            </w14:solidFill>
          </w14:textFill>
        </w:rPr>
        <w:t>关于2024年法治政府建设情况的报告</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94" w:lineRule="exact"/>
        <w:ind w:right="0" w:rightChars="0"/>
        <w:textAlignment w:val="auto"/>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区委、区政府：</w:t>
      </w:r>
    </w:p>
    <w:p>
      <w:pPr>
        <w:keepNext w:val="0"/>
        <w:keepLines w:val="0"/>
        <w:pageBreakBefore w:val="0"/>
        <w:kinsoku/>
        <w:wordWrap/>
        <w:overflowPunct/>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2024年，大足区民政局以习近平新时代中国特色社会主义思想为指引，深学笃用习近平法治思想，</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认真落实中央、市、区关于法治政府建设重大决策部署，</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严格按照</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《中共重庆市大足区委全面依法治区委员会2024年工作要点》（大足委法〔2024〕1号）</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的工作要求，</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加强领导、强化保障、多措并举、严格落实，</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营造良好的</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普</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法</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、执法</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氛围</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和营商环境</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，扎实有效推进</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民政领域法治政府建设</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，不断提高</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民政</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工作法治化水平，取得了积极成效。</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现将相关情况报告如下。</w:t>
      </w:r>
    </w:p>
    <w:p>
      <w:pPr>
        <w:keepNext w:val="0"/>
        <w:keepLines w:val="0"/>
        <w:pageBreakBefore w:val="0"/>
        <w:numPr>
          <w:ilvl w:val="0"/>
          <w:numId w:val="1"/>
        </w:numPr>
        <w:kinsoku/>
        <w:wordWrap/>
        <w:overflowPunct/>
        <w:topLinePunct w:val="0"/>
        <w:autoSpaceDE/>
        <w:autoSpaceDN/>
        <w:bidi w:val="0"/>
        <w:adjustRightInd/>
        <w:snapToGrid/>
        <w:spacing w:line="594" w:lineRule="exact"/>
        <w:ind w:left="0" w:leftChars="0" w:right="0" w:rightChars="0" w:firstLine="640" w:firstLineChars="200"/>
        <w:textAlignment w:val="auto"/>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lang w:eastAsia="zh-CN"/>
          <w14:textFill>
            <w14:solidFill>
              <w14:schemeClr w14:val="tx1"/>
            </w14:solidFill>
          </w14:textFill>
        </w:rPr>
        <w:t>推进法治政府建设的主要举措及成效</w:t>
      </w:r>
    </w:p>
    <w:p>
      <w:pPr>
        <w:pStyle w:val="8"/>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left"/>
        <w:textAlignment w:val="auto"/>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t>（一）坚持党建引领，强化政治保障。</w:t>
      </w:r>
    </w:p>
    <w:p>
      <w:pPr>
        <w:pStyle w:val="12"/>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b w:val="0"/>
          <w:bCs w:val="0"/>
          <w:color w:val="000000" w:themeColor="text1"/>
          <w:kern w:val="0"/>
          <w:sz w:val="32"/>
          <w:szCs w:val="32"/>
          <w:lang w:val="en-US" w:eastAsia="zh-CN" w:bidi="ar-SA"/>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一是</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政治引领</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。区民政局坚持把学习宣传贯彻习近平法治思想作为重大政治任务和长期战略任务，同学习宣传贯彻党的二十大精神结合起来，</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利用党委中心组学习、党委会，多次召开</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会议传达学习</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习近平法治思想和中央全面依法治国工作会议精神情况，贯彻落实区委、区政府全面依法治区工作会议精神</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，研究部署</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法治政府建设</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工作</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。二是</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责任担当</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成立局法治政府建设工作专班，由局</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党政一把手</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任组长，各分管领导为副组长，各科室、各事业单位负责人为成员，加强对法治政府的领导；细化</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局领导</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班子</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、机关科室及事业单位负责人</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的法治建设工作职责，</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将责任分解到岗、落实到人，切实做到</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层层衔接、人人有责</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。三是</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教育培训。</w:t>
      </w:r>
      <w:r>
        <w:rPr>
          <w:rFonts w:hint="default" w:ascii="Times New Roman" w:hAnsi="Times New Roman" w:eastAsia="方正仿宋_GBK" w:cs="Times New Roman"/>
          <w:b w:val="0"/>
          <w:bCs w:val="0"/>
          <w:color w:val="000000" w:themeColor="text1"/>
          <w:kern w:val="0"/>
          <w:sz w:val="32"/>
          <w:szCs w:val="32"/>
          <w:lang w:val="en-US" w:eastAsia="zh-CN" w:bidi="ar-SA"/>
          <w14:textFill>
            <w14:solidFill>
              <w14:schemeClr w14:val="tx1"/>
            </w14:solidFill>
          </w14:textFill>
        </w:rPr>
        <w:t>坚持每月一次的集中学习和案例分析，组织干部职工学理论、学业务、学法律，依法行政能力逐步提升；把法治建设融入民政服务机构日常，坚持机构负责人与普通职工同学习、同培训，坚持理论、法律与业务培训有机结合，共开展相关培训3场。</w:t>
      </w:r>
    </w:p>
    <w:p>
      <w:pPr>
        <w:keepNext w:val="0"/>
        <w:keepLines w:val="0"/>
        <w:pageBreakBefore w:val="0"/>
        <w:numPr>
          <w:ilvl w:val="0"/>
          <w:numId w:val="2"/>
        </w:numPr>
        <w:kinsoku/>
        <w:wordWrap/>
        <w:overflowPunct/>
        <w:topLinePunct w:val="0"/>
        <w:autoSpaceDE/>
        <w:autoSpaceDN/>
        <w:bidi w:val="0"/>
        <w:adjustRightInd/>
        <w:snapToGrid/>
        <w:spacing w:line="594" w:lineRule="exact"/>
        <w:ind w:left="0" w:leftChars="0" w:right="0" w:rightChars="0" w:firstLine="640" w:firstLineChars="200"/>
        <w:textAlignment w:val="auto"/>
        <w:rPr>
          <w:rFonts w:hint="eastAsia" w:ascii="方正楷体_GBK" w:hAnsi="方正楷体_GBK" w:eastAsia="方正楷体_GBK" w:cs="方正楷体_GBK"/>
          <w:b w:val="0"/>
          <w:bCs w:val="0"/>
          <w:color w:val="000000" w:themeColor="text1"/>
          <w:sz w:val="32"/>
          <w:szCs w:val="32"/>
          <w:lang w:eastAsia="zh-CN"/>
          <w14:textFill>
            <w14:solidFill>
              <w14:schemeClr w14:val="tx1"/>
            </w14:solidFill>
          </w14:textFill>
        </w:rPr>
      </w:pPr>
      <w:r>
        <w:rPr>
          <w:rFonts w:hint="eastAsia" w:ascii="方正楷体_GBK" w:hAnsi="方正楷体_GBK" w:eastAsia="方正楷体_GBK" w:cs="方正楷体_GBK"/>
          <w:b w:val="0"/>
          <w:bCs w:val="0"/>
          <w:color w:val="000000" w:themeColor="text1"/>
          <w:sz w:val="32"/>
          <w:szCs w:val="32"/>
          <w:lang w:eastAsia="zh-CN"/>
          <w14:textFill>
            <w14:solidFill>
              <w14:schemeClr w14:val="tx1"/>
            </w14:solidFill>
          </w14:textFill>
        </w:rPr>
        <w:t>强化底线思维，推动职能转变。</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一是持续深化</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放管服</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改革。</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优化</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提升</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镇街行政执法能力，将两项</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民政</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权力下放镇街，</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召开工作推进会</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2次，</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提升基层末端执行力。编制完成并持续优化市行政许可、公共服务、中介服务等</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36</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个事项清单，行政许可</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12</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项，新增委托下放政务服务事项2项。</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二是持续优化兜底性服务。坚持依法依政策开展民政领域低保、特困人员、贫困残疾人、重度残疾人等重点人群的资格认定，按时发放城市低保4883.74万元、农村低保金16524.52万元、特困供养金6311.4万元；对3198名因突发严重困难，导致基本生活难以</w:t>
      </w:r>
      <w:del w:id="0" w:author="CCJ" w:date="2025-01-16T09:20:54Z">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delText>为持</w:delText>
        </w:r>
      </w:del>
      <w:ins w:id="1" w:author="CCJ" w:date="2025-01-16T09:20:54Z">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维持</w:t>
        </w:r>
      </w:ins>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的家庭或个人实施临时救助，累计发放临时救助金1532.9万元。为低保、特困人员等累计发放节日慰问金358.91万元；精准发放残疾人贫困残疾人生活补贴</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105748人次，865.4万元，重度残疾人护理补贴156630人次，1311.5万元</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，有效缓解困难群众经济和生活负担。三是推进法治数字化建设。全面推行</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互联网</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+政务服务+民政执法</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数字化模式，推动民政单一窗口服务向全程网办转型。</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深化</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一件事一次办</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改革，实现</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社会救助、公民婚育、扶残助困、公民身后、收养和户口登记及养老服务</w:t>
      </w:r>
      <w:r>
        <w:rPr>
          <w:rFonts w:hint="eastAsia" w:ascii="Times New Roman" w:hAnsi="Times New Roman"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等</w:t>
      </w:r>
      <w:r>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6</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项一件事全程网办，</w:t>
      </w:r>
      <w:r>
        <w:rPr>
          <w:rFonts w:hint="default"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办结社会救助</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一件事</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18334件、</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公民婚育</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484件、</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扶残助困</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301件、</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公民身后</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177件、收养和户口登记4件，养老服务2件；深化婚姻登记改革，实现户口本婚姻状况变更、生育证办理、迁户等业务一体化服务，办理婚姻登记跨省通办28件、全市通办140件；深化民政领域行政执法改革，区智慧民政管控平台，为困难老人建立健康档案4064份，发放智能手机3982个，智能腕表34个，适时跟踪定位；在42家养老服务机构安装视频摄像头142个、电伏阻断器72个，</w:t>
      </w:r>
      <w:del w:id="2" w:author="CCJ" w:date="2025-01-16T09:21:20Z">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delText>适时</w:delText>
        </w:r>
      </w:del>
      <w:ins w:id="3" w:author="CCJ" w:date="2025-01-16T09:21:20Z">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实时</w:t>
        </w:r>
      </w:ins>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监控管理，及时发现问题隐患36处；行政约谈养老机构65家次、依法行政处罚3家，并进行网上通报。</w:t>
      </w:r>
    </w:p>
    <w:p>
      <w:pPr>
        <w:keepNext w:val="0"/>
        <w:keepLines w:val="0"/>
        <w:pageBreakBefore w:val="0"/>
        <w:kinsoku/>
        <w:wordWrap/>
        <w:overflowPunct/>
        <w:topLinePunct w:val="0"/>
        <w:autoSpaceDE/>
        <w:autoSpaceDN/>
        <w:bidi w:val="0"/>
        <w:adjustRightInd/>
        <w:snapToGrid/>
        <w:spacing w:line="594" w:lineRule="exact"/>
        <w:ind w:left="0" w:leftChars="0" w:right="0" w:rightChars="0" w:firstLine="640" w:firstLineChars="200"/>
        <w:textAlignment w:val="auto"/>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t>（三）突出基层治理，助推乡村振兴。</w:t>
      </w:r>
    </w:p>
    <w:p>
      <w:pPr>
        <w:keepNext w:val="0"/>
        <w:keepLines w:val="0"/>
        <w:pageBreakBefore w:val="0"/>
        <w:kinsoku/>
        <w:wordWrap/>
        <w:overflowPunct/>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b w:val="0"/>
          <w:bCs w:val="0"/>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一是推进基层民主法治建设。</w:t>
      </w:r>
      <w:r>
        <w:rPr>
          <w:rFonts w:hint="default" w:ascii="Times New Roman" w:hAnsi="Times New Roman" w:eastAsia="方正仿宋_GBK" w:cs="Times New Roman"/>
          <w:b w:val="0"/>
          <w:bCs w:val="0"/>
          <w:color w:val="000000" w:themeColor="text1"/>
          <w:kern w:val="0"/>
          <w:sz w:val="32"/>
          <w:szCs w:val="32"/>
          <w:lang w:val="en-US" w:eastAsia="zh-CN" w:bidi="ar-SA"/>
          <w14:textFill>
            <w14:solidFill>
              <w14:schemeClr w14:val="tx1"/>
            </w14:solidFill>
          </w14:textFill>
        </w:rPr>
        <w:t>组织工作人员进村入社开展法治、民政政策宣讲13场次，受众800余人次；鼓励各镇街积极开展民主法治村（社）创建，实施村务公开，防止基层自治乱象。</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二是推动清廉村居建设。</w:t>
      </w:r>
      <w:r>
        <w:rPr>
          <w:rFonts w:hint="default" w:ascii="Times New Roman" w:hAnsi="Times New Roman" w:eastAsia="方正仿宋_GBK" w:cs="Times New Roman"/>
          <w:b w:val="0"/>
          <w:bCs w:val="0"/>
          <w:color w:val="000000" w:themeColor="text1"/>
          <w:kern w:val="0"/>
          <w:sz w:val="32"/>
          <w:szCs w:val="32"/>
          <w:lang w:val="en-US" w:eastAsia="zh-CN" w:bidi="ar-SA"/>
          <w14:textFill>
            <w14:solidFill>
              <w14:schemeClr w14:val="tx1"/>
            </w14:solidFill>
          </w14:textFill>
        </w:rPr>
        <w:t>在去年基础上，联合区纪委监委在全区27个镇街开展清廉村居建设，组织工作人员开展督查检查、督促整改，推动乡风社风民风转变。</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三</w:t>
      </w:r>
      <w:r>
        <w:rPr>
          <w:rFonts w:hint="default" w:ascii="Times New Roman" w:hAnsi="Times New Roman" w:eastAsia="方正仿宋_GBK" w:cs="Times New Roman"/>
          <w:b w:val="0"/>
          <w:bCs w:val="0"/>
          <w:color w:val="000000" w:themeColor="text1"/>
          <w:spacing w:val="0"/>
          <w:sz w:val="32"/>
          <w:szCs w:val="32"/>
          <w:lang w:eastAsia="zh-CN"/>
          <w14:textFill>
            <w14:solidFill>
              <w14:schemeClr w14:val="tx1"/>
            </w14:solidFill>
          </w14:textFill>
        </w:rPr>
        <w:t>是</w:t>
      </w:r>
      <w:r>
        <w:rPr>
          <w:rFonts w:hint="default" w:ascii="Times New Roman" w:hAnsi="Times New Roman" w:eastAsia="方正仿宋_GBK" w:cs="Times New Roman"/>
          <w:b w:val="0"/>
          <w:bCs w:val="0"/>
          <w:color w:val="000000" w:themeColor="text1"/>
          <w:spacing w:val="0"/>
          <w:sz w:val="32"/>
          <w:szCs w:val="32"/>
          <w:lang w:val="en-US" w:eastAsia="zh-CN"/>
          <w14:textFill>
            <w14:solidFill>
              <w14:schemeClr w14:val="tx1"/>
            </w14:solidFill>
          </w14:textFill>
        </w:rPr>
        <w:t>推动村（居）移风易俗。联合区纪委监委开展整治殡葬领域腐败乱象专项行动，发现问题线索4个、排查突出问题6个、处理违纪人员4名；</w:t>
      </w:r>
      <w:r>
        <w:rPr>
          <w:rFonts w:hint="default" w:ascii="Times New Roman" w:hAnsi="Times New Roman" w:eastAsia="方正仿宋_GBK" w:cs="Times New Roman"/>
          <w:b w:val="0"/>
          <w:bCs w:val="0"/>
          <w:color w:val="000000" w:themeColor="text1"/>
          <w:kern w:val="2"/>
          <w:sz w:val="32"/>
          <w:szCs w:val="32"/>
          <w:lang w:val="en-US" w:eastAsia="zh-CN" w:bidi="ar-SA"/>
          <w14:textFill>
            <w14:solidFill>
              <w14:schemeClr w14:val="tx1"/>
            </w14:solidFill>
          </w14:textFill>
        </w:rPr>
        <w:t>积极宣扬大足区婚俗改革新风尚，巩固改革新成效，杜绝天价彩礼、铺张浪费、恶俗婚闹；修订、完善完成全区村（社区）村规民约（居民公约）、红白理事会章程。</w:t>
      </w:r>
    </w:p>
    <w:p>
      <w:pPr>
        <w:keepNext w:val="0"/>
        <w:keepLines w:val="0"/>
        <w:pageBreakBefore w:val="0"/>
        <w:kinsoku/>
        <w:wordWrap/>
        <w:overflowPunct/>
        <w:topLinePunct w:val="0"/>
        <w:autoSpaceDE/>
        <w:autoSpaceDN/>
        <w:bidi w:val="0"/>
        <w:adjustRightInd/>
        <w:snapToGrid/>
        <w:spacing w:line="594" w:lineRule="exact"/>
        <w:ind w:left="0" w:leftChars="0" w:right="0" w:rightChars="0" w:firstLine="640" w:firstLineChars="200"/>
        <w:textAlignment w:val="auto"/>
        <w:rPr>
          <w:rFonts w:hint="eastAsia" w:ascii="方正楷体_GBK" w:hAnsi="方正楷体_GBK" w:eastAsia="方正楷体_GBK" w:cs="方正楷体_GBK"/>
          <w:b w:val="0"/>
          <w:bCs w:val="0"/>
          <w:color w:val="000000" w:themeColor="text1"/>
          <w:sz w:val="32"/>
          <w:szCs w:val="32"/>
          <w:lang w:eastAsia="zh-CN"/>
          <w14:textFill>
            <w14:solidFill>
              <w14:schemeClr w14:val="tx1"/>
            </w14:solidFill>
          </w14:textFill>
        </w:rPr>
      </w:pPr>
      <w:r>
        <w:rPr>
          <w:rFonts w:hint="eastAsia" w:ascii="方正楷体_GBK" w:hAnsi="方正楷体_GBK" w:eastAsia="方正楷体_GBK" w:cs="方正楷体_GBK"/>
          <w:b w:val="0"/>
          <w:bCs w:val="0"/>
          <w:color w:val="000000" w:themeColor="text1"/>
          <w:sz w:val="32"/>
          <w:szCs w:val="32"/>
          <w:lang w:eastAsia="zh-CN"/>
          <w14:textFill>
            <w14:solidFill>
              <w14:schemeClr w14:val="tx1"/>
            </w14:solidFill>
          </w14:textFill>
        </w:rPr>
        <w:t>（四）增强法治意识，做实平安建设。</w:t>
      </w:r>
    </w:p>
    <w:p>
      <w:pPr>
        <w:keepNext w:val="0"/>
        <w:keepLines w:val="0"/>
        <w:pageBreakBefore w:val="0"/>
        <w:kinsoku/>
        <w:wordWrap/>
        <w:overflowPunct/>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kern w:val="2"/>
          <w:sz w:val="32"/>
          <w:szCs w:val="32"/>
          <w:lang w:val="en-US" w:eastAsia="zh-CN" w:bidi="ar-SA"/>
          <w14:textFill>
            <w14:solidFill>
              <w14:schemeClr w14:val="tx1"/>
            </w14:solidFill>
          </w14:textFill>
        </w:rPr>
        <w:t>一是安全生产督查常态化。强化民政领域安全法律法规知识的宣传普及，开展街面宣传、送法律知识进机构、进社区、进校园活动4次，共向群众发放各类安全知识、与民政相关业务的法律政策宣传资料6275份；组织5个安全生产督查小组，每月开展民政服务机构消防、食药品、住建房、</w:t>
      </w:r>
      <w:r>
        <w:rPr>
          <w:rFonts w:hint="eastAsia" w:ascii="Times New Roman" w:hAnsi="Times New Roman" w:eastAsia="方正仿宋_GBK" w:cs="Times New Roman"/>
          <w:b w:val="0"/>
          <w:bCs w:val="0"/>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_GBK" w:cs="Times New Roman"/>
          <w:b w:val="0"/>
          <w:bCs w:val="0"/>
          <w:color w:val="000000" w:themeColor="text1"/>
          <w:kern w:val="2"/>
          <w:sz w:val="32"/>
          <w:szCs w:val="32"/>
          <w:lang w:val="en-US" w:eastAsia="zh-CN" w:bidi="ar-SA"/>
          <w14:textFill>
            <w14:solidFill>
              <w14:schemeClr w14:val="tx1"/>
            </w14:solidFill>
          </w14:textFill>
        </w:rPr>
        <w:t>生命通道</w:t>
      </w:r>
      <w:r>
        <w:rPr>
          <w:rFonts w:hint="eastAsia" w:ascii="Times New Roman" w:hAnsi="Times New Roman" w:eastAsia="方正仿宋_GBK" w:cs="Times New Roman"/>
          <w:b w:val="0"/>
          <w:bCs w:val="0"/>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_GBK" w:cs="Times New Roman"/>
          <w:b w:val="0"/>
          <w:bCs w:val="0"/>
          <w:color w:val="000000" w:themeColor="text1"/>
          <w:kern w:val="2"/>
          <w:sz w:val="32"/>
          <w:szCs w:val="32"/>
          <w:lang w:val="en-US" w:eastAsia="zh-CN" w:bidi="ar-SA"/>
          <w14:textFill>
            <w14:solidFill>
              <w14:schemeClr w14:val="tx1"/>
            </w14:solidFill>
          </w14:textFill>
        </w:rPr>
        <w:t>、有限空间及防非反诈等专项整治行动，检查服务机构564家次，发现重大安全隐患10处，一般问题447处，已全部整改完毕。二是政治安全检查经常化。积极开展扫黑除恶专项斗争、禁毒、防暴恐等维护社会稳定的专项行动，发放宣传资料15000份，</w:t>
      </w:r>
      <w:del w:id="4" w:author="CCJ" w:date="2025-01-16T09:22:28Z">
        <w:r>
          <w:rPr>
            <w:rFonts w:hint="default" w:ascii="Times New Roman" w:hAnsi="Times New Roman" w:eastAsia="方正仿宋_GBK" w:cs="Times New Roman"/>
            <w:b w:val="0"/>
            <w:bCs w:val="0"/>
            <w:color w:val="000000" w:themeColor="text1"/>
            <w:kern w:val="2"/>
            <w:sz w:val="32"/>
            <w:szCs w:val="32"/>
            <w:lang w:val="en-US" w:eastAsia="zh-CN" w:bidi="ar-SA"/>
            <w14:textFill>
              <w14:solidFill>
                <w14:schemeClr w14:val="tx1"/>
              </w14:solidFill>
            </w14:textFill>
          </w:rPr>
          <w:delText>极</w:delText>
        </w:r>
      </w:del>
      <w:ins w:id="5" w:author="CCJ" w:date="2025-01-16T09:22:28Z">
        <w:r>
          <w:rPr>
            <w:rFonts w:hint="eastAsia" w:ascii="Times New Roman" w:hAnsi="Times New Roman" w:eastAsia="方正仿宋_GBK" w:cs="Times New Roman"/>
            <w:b w:val="0"/>
            <w:bCs w:val="0"/>
            <w:color w:val="000000" w:themeColor="text1"/>
            <w:kern w:val="2"/>
            <w:sz w:val="32"/>
            <w:szCs w:val="32"/>
            <w:lang w:val="en-US" w:eastAsia="zh-CN" w:bidi="ar-SA"/>
            <w14:textFill>
              <w14:solidFill>
                <w14:schemeClr w14:val="tx1"/>
              </w14:solidFill>
            </w14:textFill>
          </w:rPr>
          <w:t>积极</w:t>
        </w:r>
      </w:ins>
      <w:r>
        <w:rPr>
          <w:rFonts w:hint="default" w:ascii="Times New Roman" w:hAnsi="Times New Roman" w:eastAsia="方正仿宋_GBK" w:cs="Times New Roman"/>
          <w:b w:val="0"/>
          <w:bCs w:val="0"/>
          <w:color w:val="000000" w:themeColor="text1"/>
          <w:kern w:val="2"/>
          <w:sz w:val="32"/>
          <w:szCs w:val="32"/>
          <w:lang w:val="en-US" w:eastAsia="zh-CN" w:bidi="ar-SA"/>
          <w14:textFill>
            <w14:solidFill>
              <w14:schemeClr w14:val="tx1"/>
            </w14:solidFill>
          </w14:textFill>
        </w:rPr>
        <w:t>引导广大群众积极参与扫黑除恶专项斗争、禁毒及防暴恐工作，强化问题线索收集，及时消除黑恶势力土壤，严防村霸、家族势力进入村支两委等重特大事件发生。三是信访维稳工作</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细致化。坚持领导干部定期接待群众来访制度，耐心做好民政救助、原襄渝铁路民兵民工相关政策的解读答疑，耐心接待，对信访内容、处理意见、处理结果、群众满意程度等进行详细登记。今年，局党委班子成员公开接访上访群众47次，共接待信访群众100余人次，有效化解重大矛盾纠纷11个，为困难群众解决生活难题5次。</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t>（五）严格依法行政，维护司法公正。</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一是打造公平竞争环境。严格按照《重庆市重大决策程序规定》《大足区重大行政决策事项决策前完备性审查规定》的规定，把公众参与、专家论证、风险评估、合法性审查、集体讨论决定作为重大行政决策的法定程序，凡涉及公众利益的重大事项，均按程序办理、公示，不断提高司法的透明度和公正性。二是规范行政执法流程。明确要求两名持证行政执法人员才能开展执法，严格执行亮证执法，采取行政执法记录仪、执法笔录等进行全过程留痕，实现民政服务机构执法检查全覆盖。三是严格要求公正执法。严格按照《民政领域重大隐患判定标准》要求，对养老服务机构、殡葬服务机构等开展民政领域重大安全隐患督查检查，对敷衍塞责、拒不整改的单位依法依规进行处置。2024年，开展9轮民政服务机构督查检查，发现重大安全隐患10处，依法对4家民政服务机构进行行政处罚，罚款2000元，关停殡葬社会治丧点3个。</w:t>
      </w:r>
    </w:p>
    <w:p>
      <w:pPr>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t>二、党政主要负责人推进法治政府建设第一责任人职责情况</w:t>
      </w:r>
    </w:p>
    <w:p>
      <w:pPr>
        <w:keepNext w:val="0"/>
        <w:keepLines w:val="0"/>
        <w:pageBreakBefore w:val="0"/>
        <w:numPr>
          <w:ilvl w:val="0"/>
          <w:numId w:val="3"/>
        </w:numPr>
        <w:kinsoku/>
        <w:wordWrap/>
        <w:overflowPunct/>
        <w:topLinePunct w:val="0"/>
        <w:autoSpaceDE/>
        <w:autoSpaceDN/>
        <w:bidi w:val="0"/>
        <w:adjustRightInd/>
        <w:snapToGrid/>
        <w:spacing w:line="594" w:lineRule="exact"/>
        <w:ind w:left="0" w:leftChars="0" w:right="0" w:rightChars="0" w:firstLine="640" w:firstLineChars="200"/>
        <w:textAlignment w:val="auto"/>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t>强化组织领导，压实“第一责任人”责任。</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94" w:lineRule="exact"/>
        <w:ind w:left="0" w:leftChars="0" w:right="0" w:rightChars="0" w:firstLine="640" w:firstLineChars="200"/>
        <w:jc w:val="left"/>
        <w:textAlignment w:val="auto"/>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一是强化统筹推进。始终坚持把法治政府建设摆在全局发展大局中，常态化统筹谋划、部署推进。带头深入学习贯彻习近平法治思想，严格落实区委、区政府法治工作要求，</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2024</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年组织专题法治分析研判会</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次，制定区民政局法治政府建设年度工作计划，及时研究解决法治政府建设重大问题。二是</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强化依法履职。坚持民主集中制原则，认真执行</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三重一大</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制度，推动修订行政规范性文件管理办法和重大行政决策程序规定，切实做到科学决策、民主决策、依法决策。切实履行推进法治建设</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第一责任人</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职责，严格按照法定权限和程序行使权力，主动接受党内纪律监督，自觉接受人大、政协和社会各界监督；严格执行财经工作纪律，加强财务规范化管理，健全财务内控制度，规范财务报销程序</w:t>
      </w:r>
      <w:r>
        <w:rPr>
          <w:rFonts w:hint="default"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持续聚焦</w:t>
      </w:r>
      <w:r>
        <w:rPr>
          <w:rFonts w:hint="default"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全局</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重</w:t>
      </w:r>
      <w:r>
        <w:rPr>
          <w:rFonts w:hint="default"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要岗位，</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扎紧</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制度的笼子</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，有效防范廉政风险特别是新型腐败。</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三是强化职能发挥。以制度建设为突破口，完善各项工作制度，制定法治建设年度计划，将各项职责落实到人，形成人人有担子、层层抓落实的工作氛围。</w:t>
      </w:r>
    </w:p>
    <w:p>
      <w:pPr>
        <w:keepNext w:val="0"/>
        <w:keepLines w:val="0"/>
        <w:pageBreakBefore w:val="0"/>
        <w:numPr>
          <w:ilvl w:val="0"/>
          <w:numId w:val="3"/>
        </w:numPr>
        <w:kinsoku/>
        <w:wordWrap/>
        <w:overflowPunct/>
        <w:topLinePunct w:val="0"/>
        <w:autoSpaceDE/>
        <w:autoSpaceDN/>
        <w:bidi w:val="0"/>
        <w:adjustRightInd/>
        <w:snapToGrid/>
        <w:spacing w:line="594" w:lineRule="exact"/>
        <w:ind w:left="0" w:leftChars="0" w:right="0" w:rightChars="0" w:firstLine="640" w:firstLineChars="200"/>
        <w:textAlignment w:val="auto"/>
        <w:rPr>
          <w:rFonts w:hint="eastAsia" w:ascii="方正楷体_GBK" w:hAnsi="方正楷体_GBK" w:eastAsia="方正楷体_GBK" w:cs="方正楷体_GBK"/>
          <w:b w:val="0"/>
          <w:bCs w:val="0"/>
          <w:color w:val="000000" w:themeColor="text1"/>
          <w:sz w:val="32"/>
          <w:szCs w:val="32"/>
          <w:lang w:eastAsia="zh-CN"/>
          <w14:textFill>
            <w14:solidFill>
              <w14:schemeClr w14:val="tx1"/>
            </w14:solidFill>
          </w14:textFill>
        </w:rPr>
      </w:pPr>
      <w:r>
        <w:rPr>
          <w:rFonts w:hint="eastAsia" w:ascii="方正楷体_GBK" w:hAnsi="方正楷体_GBK" w:eastAsia="方正楷体_GBK" w:cs="方正楷体_GBK"/>
          <w:b w:val="0"/>
          <w:bCs w:val="0"/>
          <w:color w:val="000000" w:themeColor="text1"/>
          <w:sz w:val="32"/>
          <w:szCs w:val="32"/>
          <w:lang w:eastAsia="zh-CN"/>
          <w14:textFill>
            <w14:solidFill>
              <w14:schemeClr w14:val="tx1"/>
            </w14:solidFill>
          </w14:textFill>
        </w:rPr>
        <w:t>推进依法行政，抓细抓实重点法治环节。</w:t>
      </w:r>
    </w:p>
    <w:p>
      <w:pPr>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一是强化学法普法。带头学习党章、民法典、习近平谈治国理政等，将习近平依法治国理论纳入党委中心组</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铁定议题</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，带头宣讲习近平法治思想，组织开展习近平法治思想进机关、进社区、进机构</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五进</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宣讲活动。</w:t>
      </w:r>
      <w:r>
        <w:rPr>
          <w:rFonts w:hint="default"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二是严格规范执法。</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全面落实行政执法三项制度</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强化执法队伍建设和培训，依托</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互联网</w:t>
      </w:r>
      <w:r>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+监管</w:t>
      </w:r>
      <w:r>
        <w:rPr>
          <w:rFonts w:hint="eastAsia"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、智慧民政系统及</w:t>
      </w:r>
      <w:r>
        <w:rPr>
          <w:rFonts w:hint="eastAsia"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双随机、一公开</w:t>
      </w:r>
      <w:r>
        <w:rPr>
          <w:rFonts w:hint="eastAsia"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平台，成立专班工作小组，开展民政服务机构疫情防控、消防安全、食品药品及自建房等专项督查检查，对违规违纪行为加大查处力度，切实维护司法工作的公平公正。三是强化廉政建设。带头践行中央八项规定、重庆市十条禁令及大足区贯彻落实中央八项规定精神的二十个提醒事项，坚持领导干部述职述廉和重大事项报告制度，严格落实</w:t>
      </w:r>
      <w:bookmarkStart w:id="1" w:name="_GoBack"/>
      <w:r>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党风廉政</w:t>
      </w:r>
      <w:r>
        <w:rPr>
          <w:rFonts w:hint="eastAsia"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建设</w:t>
      </w:r>
      <w:r>
        <w:rPr>
          <w:rFonts w:hint="default" w:ascii="Times New Roman" w:hAnsi="Times New Roman" w:eastAsia="方正仿宋_GBK" w:cs="Times New Roman"/>
          <w:b w:val="0"/>
          <w:bCs w:val="0"/>
          <w:i w:val="0"/>
          <w:caps w:val="0"/>
          <w:color w:val="auto"/>
          <w:spacing w:val="0"/>
          <w:sz w:val="32"/>
          <w:szCs w:val="32"/>
          <w:shd w:val="clear" w:color="auto" w:fill="auto"/>
          <w:lang w:val="en-US" w:eastAsia="zh-CN"/>
        </w:rPr>
        <w:t>责</w:t>
      </w:r>
      <w:r>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任制</w:t>
      </w:r>
      <w:bookmarkEnd w:id="1"/>
      <w:r>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，牢固树立以廉为荣、以腐为耻的观念，不断提高党员干部的宗旨意识、纪律意识、廉政意识。全年未发生一起党员干部违法违纪现象。</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t>三、存在的问题及2025年工作安排</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t>（一）推进法治政府建设的不足。</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1.理论学习不深不透。虽在党委中心组、党委会等组织学习《习近平谈治国理政》和习近平法治思想，但存在一知半解、理论学习不深不实现象，运用法治思维和法治方式推进工作、解决问题的能力仍有待提高。</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2.法治宣传形式单一。我局虽把法治工作融入民政工作日常，但多采用召开会议、拉横幅、发传单、入户走访等形式开展民政法治思想宣传，对于</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广大人民群众是否理解，如何运用法律手段为自己维权，运用现代化、形象化手段普法</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等方面，做得不是很到位，收效甚微。</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3.执法力量有待加强。全区民政系统法治力量配备不完整，亟需一支专业的执法力量开展相关工作，但受编制和机构的限制，目前尚不具备成立专业执法队伍的条件，严重影响了监管效果。</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4.解决问题能力较差。对民政系统干部职工法治培训的力度不大，广大干部的法治意识还需增强；运用法治思维去解决新形势出现的新问题、新情况、新矛盾的办法不多，工作上倾向于老经验、老办法、老套路，导致干群关系紧张、不融洽。</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5.执法水平有待提高。民政工作人员的执法水平参差不齐，部分同志存在畏惧心理，怕得罪人、怕碰硬，管理</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松软散</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，执法</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推拖延</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，不按程序办事，打感情牌、人情牌；执法培训较少，部分同志制作执法案例的实践少，执法文书适用法律不太准确、格式不严谨等问题。</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6.改革制度衔接不力。在</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放管服</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改革中，下放了两项殡葬服务执法事项，但对镇街开展的业务培训较少，要求不高，存在上级制度与下级政策落实脱节、不配套的现象，导致部分镇街对改革重视力度不大，遇问题无法独立解决。</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7.落实执法制度欠佳。在执法过程中未严格履行两人及亮证执法制度，执法程序上略有瑕疵；在行政执法全过程记录、重大行政执法决定法制审核、行政裁量权基准落实、行政执法公示等方面未实现落实全覆盖，部分同志执法能力较差。</w:t>
      </w:r>
    </w:p>
    <w:p>
      <w:pPr>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textAlignment w:val="auto"/>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t>（二）2025年工作思</w:t>
      </w:r>
      <w:del w:id="6" w:author="CCJ" w:date="2025-01-16T09:24:45Z">
        <w:r>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delText>想</w:delText>
        </w:r>
      </w:del>
      <w:r>
        <w:rPr>
          <w:rFonts w:hint="eastAsia" w:ascii="方正楷体_GBK" w:hAnsi="方正楷体_GBK" w:eastAsia="方正楷体_GBK" w:cs="方正楷体_GBK"/>
          <w:b w:val="0"/>
          <w:bCs w:val="0"/>
          <w:color w:val="000000" w:themeColor="text1"/>
          <w:sz w:val="32"/>
          <w:szCs w:val="32"/>
          <w:lang w:val="en-US" w:eastAsia="zh-CN"/>
          <w14:textFill>
            <w14:solidFill>
              <w14:schemeClr w14:val="tx1"/>
            </w14:solidFill>
          </w14:textFill>
        </w:rPr>
        <w:t>路及目标举措。</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1.强化宣传教育，提高思想认识</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认真抓好法治政府建设的宣传教育工作，利用区融媒体、新渝报、大足手机台等媒体、平台、渠道宣传并及时发布</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相关政策信息；及时开展宪法、民法典、惠民政策、安全生产等法律知识宣讲进机关、进社区等</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五进</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活动，结合全区民政工作实际情况，大力普及相关法律法规知识；结合每年12月法治宣传月，开展形式多样的普法、执法活动，做好法律政策的宣讲和解读，增强全民学法、懂法、用法能力。建立完善群众举报违法行为制度，公开群众举报热线，对举报人反映的问题认真调查、核实，并依法及时作出处理。建立并完善预防、化解社会矛盾纠纷机制，及时化解各类社会矛盾，维护社会经济稳定发展。</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2.强化学法普法，提升业务水平</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认真贯彻落实党的二十大精神和中央、市有关依法治国、依法治区工作的部署要求，深入学习领悟习近平法治思想，持续将习近平法治思想纳入局党委会、行政办公会、党委中心组学习议题，将宪法、民法典及民政各项法律法规宣传列为普法工作重要内容。</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持续</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加强</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法治</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宣传教育培训，进一步提高全体民政干部对建设法治政府重要性和迫切性的认识，增强依法行政的</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严肃性</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和自觉性</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3.全面依法行政，提高执法效能</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严格落实行政执法</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三项制度</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不断完善执法程序、创新执法方式、加强执法监督，定期组织开展执法人员培训，提高执法人员运用政策法律能力、突发事件处置能力、执法办案能力和协调、处理复杂问题等执法专业技能。大力开展检查执法工作，实现执法信息公开透明、执法全过程留痕、执法决定合法有效，全面提高执法效能，为民政事业健康有序发展提供有效法治保障。</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4.强化法治教育，依法督责问责</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pPr>
      <w:r>
        <w:rPr>
          <w:rFonts w:hint="default" w:ascii="Times New Roman" w:hAnsi="Times New Roman" w:eastAsia="方正仿宋_GBK" w:cs="Times New Roman"/>
          <w:b w:val="0"/>
          <w:bCs w:val="0"/>
          <w:i w:val="0"/>
          <w:caps w:val="0"/>
          <w:color w:val="000000" w:themeColor="text1"/>
          <w:spacing w:val="0"/>
          <w:sz w:val="32"/>
          <w:szCs w:val="32"/>
          <w:shd w:val="clear" w:fill="FFFFFF"/>
          <w:lang w:val="en-US" w:eastAsia="zh-CN"/>
          <w14:textFill>
            <w14:solidFill>
              <w14:schemeClr w14:val="tx1"/>
            </w14:solidFill>
          </w14:textFill>
        </w:rPr>
        <w:t>强化领导干部法治理念，完善行政内部监督机制，加强对决策权、审批权等重要行政行为的监督，强化对科室及人员的监督管理，建立对行政相对人的监督检查制度，发现问题及时批评、纠正，</w:t>
      </w:r>
      <w:r>
        <w:rPr>
          <w:rFonts w:hint="default"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引导并规范党员干部或机构行为，</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进一步加大行政问责力度。坚持</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权责一致、错责相当</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的原则，注意</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三个区分开来</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，强化监督问责；对一些苗头性、倾向性的问题抓早、抓小，及时批评教育，对</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屡教不改</w:t>
      </w:r>
      <w:r>
        <w:rPr>
          <w:rFonts w:hint="eastAsia"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方正仿宋_GBK" w:cs="Times New Roman"/>
          <w:b w:val="0"/>
          <w:bCs w:val="0"/>
          <w:i w:val="0"/>
          <w:caps w:val="0"/>
          <w:color w:val="000000" w:themeColor="text1"/>
          <w:spacing w:val="0"/>
          <w:sz w:val="32"/>
          <w:szCs w:val="32"/>
          <w:shd w:val="clear" w:fill="FFFFFF"/>
          <w14:textFill>
            <w14:solidFill>
              <w14:schemeClr w14:val="tx1"/>
            </w14:solidFill>
          </w14:textFill>
        </w:rPr>
        <w:t>者，坚决依纪依法严肃处理</w:t>
      </w:r>
      <w:r>
        <w:rPr>
          <w:rFonts w:hint="default" w:ascii="Times New Roman" w:hAnsi="Times New Roman" w:eastAsia="方正仿宋_GBK" w:cs="Times New Roman"/>
          <w:b w:val="0"/>
          <w:bCs w:val="0"/>
          <w:i w:val="0"/>
          <w:caps w:val="0"/>
          <w:color w:val="000000" w:themeColor="text1"/>
          <w:spacing w:val="0"/>
          <w:sz w:val="32"/>
          <w:szCs w:val="32"/>
          <w:shd w:val="clear" w:fill="FFFFFF"/>
          <w:lang w:eastAsia="zh-CN"/>
          <w14:textFill>
            <w14:solidFill>
              <w14:schemeClr w14:val="tx1"/>
            </w14:solidFill>
          </w14:textFill>
        </w:rPr>
        <w:t>。</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576" w:firstLineChars="200"/>
        <w:rPr>
          <w:rFonts w:hint="default" w:ascii="Times New Roman" w:hAnsi="Times New Roman" w:eastAsia="方正仿宋_GBK" w:cs="Times New Roman"/>
          <w:b w:val="0"/>
          <w:bCs w:val="0"/>
          <w:color w:val="000000" w:themeColor="text1"/>
          <w:w w:val="90"/>
          <w:sz w:val="32"/>
          <w:szCs w:val="32"/>
          <w:lang w:val="en-US" w:eastAsia="zh-CN"/>
          <w14:textFill>
            <w14:solidFill>
              <w14:schemeClr w14:val="tx1"/>
            </w14:solidFill>
          </w14:textFill>
        </w:rPr>
      </w:pP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576" w:firstLineChars="200"/>
        <w:rPr>
          <w:rFonts w:hint="default" w:ascii="Times New Roman" w:hAnsi="Times New Roman" w:eastAsia="方正仿宋_GBK" w:cs="Times New Roman"/>
          <w:b w:val="0"/>
          <w:bCs w:val="0"/>
          <w:color w:val="000000" w:themeColor="text1"/>
          <w:w w:val="90"/>
          <w:sz w:val="32"/>
          <w:szCs w:val="32"/>
          <w:lang w:val="en-US" w:eastAsia="zh-CN"/>
          <w14:textFill>
            <w14:solidFill>
              <w14:schemeClr w14:val="tx1"/>
            </w14:solidFill>
          </w14:textFill>
        </w:rPr>
      </w:pP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576"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w w:val="90"/>
          <w:sz w:val="32"/>
          <w:szCs w:val="32"/>
          <w:lang w:val="en-US" w:eastAsia="zh-CN"/>
          <w14:textFill>
            <w14:solidFill>
              <w14:schemeClr w14:val="tx1"/>
            </w14:solidFill>
          </w14:textFill>
        </w:rPr>
        <w:t xml:space="preserve">中共重庆市大足区民政局委员会        重庆市大足区民政局 </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 xml:space="preserve">               </w:t>
      </w:r>
    </w:p>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2025年1月1</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日</w:t>
      </w:r>
    </w:p>
    <w:bookmarkEnd w:id="0"/>
    <w:p>
      <w:pPr>
        <w:pStyle w:val="3"/>
        <w:keepNext w:val="0"/>
        <w:keepLines w:val="0"/>
        <w:pageBreakBefore w:val="0"/>
        <w:numPr>
          <w:ilvl w:val="0"/>
          <w:numId w:val="0"/>
        </w:numPr>
        <w:kinsoku/>
        <w:wordWrap/>
        <w:overflowPunct/>
        <w:topLinePunct w:val="0"/>
        <w:autoSpaceDE/>
        <w:autoSpaceDN/>
        <w:bidi w:val="0"/>
        <w:adjustRightInd/>
        <w:snapToGrid/>
        <w:spacing w:line="594" w:lineRule="exact"/>
        <w:ind w:left="0" w:leftChars="0" w:right="0" w:rightChars="0" w:firstLine="640" w:firstLineChars="200"/>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p>
    <w:sectPr>
      <w:footerReference r:id="rId3" w:type="default"/>
      <w:footerReference r:id="rId4" w:type="even"/>
      <w:pgSz w:w="11906" w:h="16838"/>
      <w:pgMar w:top="2098" w:right="1446" w:bottom="1644" w:left="144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decorative"/>
    <w:pitch w:val="default"/>
    <w:sig w:usb0="00000000" w:usb1="00000000" w:usb2="00000000" w:usb3="00000000" w:csb0="00040000" w:csb1="00000000"/>
  </w:font>
  <w:font w:name="Helvetica">
    <w:altName w:val="Arial"/>
    <w:panose1 w:val="020B0604020202020204"/>
    <w:charset w:val="00"/>
    <w:family w:val="roman"/>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t>- 1 -</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t>- 1 -</w:t>
                    </w:r>
                    <w:r>
                      <w:rPr>
                        <w:rFonts w:hint="default" w:ascii="Times New Roman" w:hAnsi="Times New Roman" w:cs="Times New Roman"/>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t>- 2 -</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t>- 2 -</w:t>
                    </w:r>
                    <w:r>
                      <w:rPr>
                        <w:rFonts w:hint="default" w:ascii="Times New Roman" w:hAnsi="Times New Roman" w:cs="Times New Roman"/>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7DDF81"/>
    <w:multiLevelType w:val="singleLevel"/>
    <w:tmpl w:val="827DDF81"/>
    <w:lvl w:ilvl="0" w:tentative="0">
      <w:start w:val="1"/>
      <w:numFmt w:val="chineseCounting"/>
      <w:suff w:val="nothing"/>
      <w:lvlText w:val="（%1）"/>
      <w:lvlJc w:val="left"/>
      <w:rPr>
        <w:rFonts w:hint="eastAsia" w:ascii="方正楷体_GBK" w:hAnsi="方正楷体_GBK" w:eastAsia="方正楷体_GBK" w:cs="方正楷体_GBK"/>
        <w:sz w:val="32"/>
        <w:szCs w:val="32"/>
      </w:rPr>
    </w:lvl>
  </w:abstractNum>
  <w:abstractNum w:abstractNumId="1">
    <w:nsid w:val="59266486"/>
    <w:multiLevelType w:val="singleLevel"/>
    <w:tmpl w:val="59266486"/>
    <w:lvl w:ilvl="0" w:tentative="0">
      <w:start w:val="1"/>
      <w:numFmt w:val="chineseCounting"/>
      <w:suff w:val="nothing"/>
      <w:lvlText w:val="%1、"/>
      <w:lvlJc w:val="left"/>
      <w:rPr>
        <w:rFonts w:hint="eastAsia"/>
      </w:rPr>
    </w:lvl>
  </w:abstractNum>
  <w:abstractNum w:abstractNumId="2">
    <w:nsid w:val="67877932"/>
    <w:multiLevelType w:val="singleLevel"/>
    <w:tmpl w:val="67877932"/>
    <w:lvl w:ilvl="0" w:tentative="0">
      <w:start w:val="2"/>
      <w:numFmt w:val="chineseCounting"/>
      <w:suff w:val="nothing"/>
      <w:lvlText w:val="（%1）"/>
      <w:lvlJc w:val="left"/>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CJ">
    <w15:presenceInfo w15:providerId="None" w15:userId="CCJ"/>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yMmU4ZjcyNDhmZTRhMGU5YTMyYzk1NzJmMDVlNWIifQ=="/>
  </w:docVars>
  <w:rsids>
    <w:rsidRoot w:val="00000000"/>
    <w:rsid w:val="00975E3F"/>
    <w:rsid w:val="025A38DD"/>
    <w:rsid w:val="06A45B32"/>
    <w:rsid w:val="07675239"/>
    <w:rsid w:val="07E10689"/>
    <w:rsid w:val="09750F2B"/>
    <w:rsid w:val="0A183176"/>
    <w:rsid w:val="0B835EE6"/>
    <w:rsid w:val="0BAF6095"/>
    <w:rsid w:val="0CDD6530"/>
    <w:rsid w:val="13377AFD"/>
    <w:rsid w:val="13E70389"/>
    <w:rsid w:val="14A36BF6"/>
    <w:rsid w:val="18CA63E1"/>
    <w:rsid w:val="1AA66FE1"/>
    <w:rsid w:val="1AD031C7"/>
    <w:rsid w:val="1B1B5D5E"/>
    <w:rsid w:val="1EF62D80"/>
    <w:rsid w:val="2072496D"/>
    <w:rsid w:val="20906D04"/>
    <w:rsid w:val="23D13EB8"/>
    <w:rsid w:val="248F4795"/>
    <w:rsid w:val="264C7F87"/>
    <w:rsid w:val="27761513"/>
    <w:rsid w:val="279603B3"/>
    <w:rsid w:val="279A5F58"/>
    <w:rsid w:val="29471474"/>
    <w:rsid w:val="2B344E30"/>
    <w:rsid w:val="2B7772FA"/>
    <w:rsid w:val="3076061A"/>
    <w:rsid w:val="31102E48"/>
    <w:rsid w:val="31D65103"/>
    <w:rsid w:val="31DE0ED4"/>
    <w:rsid w:val="32490738"/>
    <w:rsid w:val="326953F6"/>
    <w:rsid w:val="354E0AC8"/>
    <w:rsid w:val="374F48E6"/>
    <w:rsid w:val="37A87904"/>
    <w:rsid w:val="3CF56F56"/>
    <w:rsid w:val="400E5504"/>
    <w:rsid w:val="4133286C"/>
    <w:rsid w:val="45A545B8"/>
    <w:rsid w:val="49991D54"/>
    <w:rsid w:val="4AF76A34"/>
    <w:rsid w:val="4DAC0019"/>
    <w:rsid w:val="4ED078FE"/>
    <w:rsid w:val="51030482"/>
    <w:rsid w:val="51C45876"/>
    <w:rsid w:val="52591022"/>
    <w:rsid w:val="54A276AE"/>
    <w:rsid w:val="55305159"/>
    <w:rsid w:val="577F268A"/>
    <w:rsid w:val="57991CC5"/>
    <w:rsid w:val="5A267C7C"/>
    <w:rsid w:val="5EDD7F5D"/>
    <w:rsid w:val="5F1E54F0"/>
    <w:rsid w:val="60236199"/>
    <w:rsid w:val="61B53102"/>
    <w:rsid w:val="653549BE"/>
    <w:rsid w:val="65965D8D"/>
    <w:rsid w:val="6725583F"/>
    <w:rsid w:val="6B5E00E5"/>
    <w:rsid w:val="6D1A7EEC"/>
    <w:rsid w:val="6D5737F1"/>
    <w:rsid w:val="6E131CD4"/>
    <w:rsid w:val="6E681223"/>
    <w:rsid w:val="6F33556F"/>
    <w:rsid w:val="70493401"/>
    <w:rsid w:val="71E13469"/>
    <w:rsid w:val="71E6AEA8"/>
    <w:rsid w:val="727679FC"/>
    <w:rsid w:val="75F90981"/>
    <w:rsid w:val="761D62B7"/>
    <w:rsid w:val="77AEA4AB"/>
    <w:rsid w:val="78E92051"/>
    <w:rsid w:val="796C6EF3"/>
    <w:rsid w:val="79944AB9"/>
    <w:rsid w:val="7A0D7E76"/>
    <w:rsid w:val="7A2912C0"/>
    <w:rsid w:val="7AE44BDF"/>
    <w:rsid w:val="7AE50611"/>
    <w:rsid w:val="7FBF06A4"/>
    <w:rsid w:val="7FFD3ED3"/>
    <w:rsid w:val="BF6FA287"/>
    <w:rsid w:val="DD959978"/>
    <w:rsid w:val="DEE7613F"/>
    <w:rsid w:val="EEDF9476"/>
    <w:rsid w:val="EEF76D1E"/>
    <w:rsid w:val="FBDDD06E"/>
    <w:rsid w:val="FD9D3EEE"/>
    <w:rsid w:val="FF9D4E24"/>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eastAsia="方正仿宋_GBK"/>
      <w:sz w:val="32"/>
      <w:szCs w:val="20"/>
    </w:rPr>
  </w:style>
  <w:style w:type="paragraph" w:styleId="3">
    <w:name w:val="Body Text First Indent"/>
    <w:basedOn w:val="4"/>
    <w:qFormat/>
    <w:uiPriority w:val="0"/>
    <w:pPr>
      <w:adjustRightInd w:val="0"/>
      <w:spacing w:line="275" w:lineRule="atLeast"/>
      <w:ind w:firstLine="420"/>
      <w:textAlignment w:val="baseline"/>
    </w:pPr>
    <w:rPr>
      <w:rFonts w:ascii="宋体" w:hAnsi="宋体" w:eastAsia="楷体_GB2312"/>
      <w:sz w:val="24"/>
      <w:szCs w:val="20"/>
    </w:rPr>
  </w:style>
  <w:style w:type="paragraph" w:styleId="4">
    <w:name w:val="Body Text"/>
    <w:basedOn w:val="1"/>
    <w:next w:val="5"/>
    <w:qFormat/>
    <w:uiPriority w:val="0"/>
    <w:pPr>
      <w:ind w:left="100" w:leftChars="100" w:right="100" w:rightChars="100"/>
    </w:pPr>
  </w:style>
  <w:style w:type="paragraph" w:customStyle="1" w:styleId="5">
    <w:name w:val=" Char1"/>
    <w:basedOn w:val="1"/>
    <w:qFormat/>
    <w:uiPriority w:val="0"/>
    <w:pPr>
      <w:spacing w:line="240" w:lineRule="atLeast"/>
      <w:ind w:left="420" w:firstLine="42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line="405" w:lineRule="atLeast"/>
      <w:ind w:firstLine="315"/>
    </w:pPr>
    <w:rPr>
      <w:rFonts w:ascii="宋体" w:hAnsi="宋体" w:cs="宋体"/>
      <w:kern w:val="0"/>
      <w:sz w:val="18"/>
      <w:szCs w:val="18"/>
    </w:rPr>
  </w:style>
  <w:style w:type="table" w:styleId="11">
    <w:name w:val="Table Grid"/>
    <w:basedOn w:val="10"/>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2">
    <w:name w:val="默认"/>
    <w:qFormat/>
    <w:uiPriority w:val="0"/>
    <w:rPr>
      <w:rFonts w:ascii="Helvetica" w:hAnsi="Helvetica" w:eastAsia="Helvetica" w:cs="Times New Roman"/>
      <w:color w:val="000000"/>
      <w:sz w:val="22"/>
      <w:szCs w:val="22"/>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5060</Words>
  <Characters>5202</Characters>
  <Lines>0</Lines>
  <Paragraphs>0</Paragraphs>
  <TotalTime>37</TotalTime>
  <ScaleCrop>false</ScaleCrop>
  <LinksUpToDate>false</LinksUpToDate>
  <CharactersWithSpaces>5242</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2023-01-19T02:47:00Z</dcterms:created>
  <dc:creator>PC</dc:creator>
  <cp:lastModifiedBy>CCJ</cp:lastModifiedBy>
  <cp:lastPrinted>2025-01-15T08:58:00Z</cp:lastPrinted>
  <dcterms:modified xsi:type="dcterms:W3CDTF">2025-01-20T02:45:16Z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y fmtid="{D5CDD505-2E9C-101B-9397-08002B2CF9AE}" pid="3" name="ICV">
    <vt:lpwstr>6C384AE4B0DC49C191F2CBBDD4647531_12</vt:lpwstr>
  </property>
</Properties>
</file>