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center"/>
        <w:rPr>
          <w:rFonts w:hint="default" w:ascii="Times New Roman" w:hAnsi="Times New Roman" w:eastAsia="方正小标宋_GBK"/>
          <w:b/>
          <w:sz w:val="44"/>
          <w:szCs w:val="44"/>
          <w:highlight w:val="none"/>
          <w:lang w:val="en-US" w:eastAsia="zh-CN"/>
          <w:rPrChange w:id="0" w:author="阿阿燃" w:date="2025-01-17T11:50:05Z">
            <w:rPr>
              <w:rFonts w:hint="default" w:ascii="方正小标宋_GBK" w:hAnsi="宋体" w:eastAsia="方正小标宋_GBK"/>
              <w:b/>
              <w:sz w:val="44"/>
              <w:szCs w:val="44"/>
              <w:lang w:val="en-US" w:eastAsia="zh-CN"/>
            </w:rPr>
          </w:rPrChange>
        </w:rPr>
      </w:pPr>
      <w:r>
        <w:rPr>
          <w:rFonts w:hint="default" w:ascii="Times New Roman" w:hAnsi="Times New Roman" w:eastAsia="方正小标宋_GBK"/>
          <w:b/>
          <w:sz w:val="44"/>
          <w:szCs w:val="44"/>
          <w:highlight w:val="none"/>
          <w:lang w:val="en-US" w:eastAsia="zh-CN"/>
          <w:rPrChange w:id="1" w:author="阿阿燃" w:date="2025-01-17T11:50:05Z">
            <w:rPr>
              <w:rFonts w:hint="eastAsia" w:ascii="方正小标宋_GBK" w:hAnsi="宋体" w:eastAsia="方正小标宋_GBK"/>
              <w:b/>
              <w:sz w:val="44"/>
              <w:szCs w:val="44"/>
              <w:lang w:val="en-US" w:eastAsia="zh-CN"/>
            </w:rPr>
          </w:rPrChange>
        </w:rPr>
        <w:t>重庆市大足区季家镇人民政府</w:t>
      </w:r>
    </w:p>
    <w:p>
      <w:pPr>
        <w:spacing w:line="600" w:lineRule="exact"/>
        <w:jc w:val="center"/>
        <w:rPr>
          <w:rFonts w:ascii="Times New Roman" w:hAnsi="Times New Roman" w:eastAsia="方正小标宋_GBK"/>
          <w:b/>
          <w:sz w:val="44"/>
          <w:szCs w:val="44"/>
          <w:highlight w:val="none"/>
          <w:rPrChange w:id="2" w:author="阿阿燃" w:date="2025-01-17T11:50:05Z">
            <w:rPr>
              <w:rFonts w:ascii="方正小标宋_GBK" w:hAnsi="宋体" w:eastAsia="方正小标宋_GBK"/>
              <w:b/>
              <w:sz w:val="44"/>
              <w:szCs w:val="44"/>
            </w:rPr>
          </w:rPrChange>
        </w:rPr>
      </w:pPr>
      <w:r>
        <w:rPr>
          <w:rFonts w:hint="default" w:ascii="Times New Roman" w:hAnsi="Times New Roman" w:eastAsia="方正小标宋_GBK"/>
          <w:b/>
          <w:sz w:val="44"/>
          <w:szCs w:val="44"/>
          <w:highlight w:val="none"/>
          <w:rPrChange w:id="3" w:author="阿阿燃" w:date="2025-01-17T11:50:05Z">
            <w:rPr>
              <w:rFonts w:hint="eastAsia" w:ascii="方正小标宋_GBK" w:hAnsi="宋体" w:eastAsia="方正小标宋_GBK"/>
              <w:b/>
              <w:sz w:val="44"/>
              <w:szCs w:val="44"/>
            </w:rPr>
          </w:rPrChange>
        </w:rPr>
        <w:t>关于202</w:t>
      </w:r>
      <w:r>
        <w:rPr>
          <w:rFonts w:hint="default" w:ascii="Times New Roman" w:hAnsi="Times New Roman" w:eastAsia="方正小标宋_GBK"/>
          <w:b/>
          <w:sz w:val="44"/>
          <w:szCs w:val="44"/>
          <w:highlight w:val="none"/>
          <w:lang w:val="en-US" w:eastAsia="zh-CN"/>
          <w:rPrChange w:id="4" w:author="阿阿燃" w:date="2025-01-17T11:50:05Z">
            <w:rPr>
              <w:rFonts w:hint="eastAsia" w:ascii="方正小标宋_GBK" w:hAnsi="宋体" w:eastAsia="方正小标宋_GBK"/>
              <w:b/>
              <w:sz w:val="44"/>
              <w:szCs w:val="44"/>
              <w:lang w:val="en-US" w:eastAsia="zh-CN"/>
            </w:rPr>
          </w:rPrChange>
        </w:rPr>
        <w:t>4</w:t>
      </w:r>
      <w:r>
        <w:rPr>
          <w:rFonts w:hint="default" w:ascii="Times New Roman" w:hAnsi="Times New Roman" w:eastAsia="方正小标宋_GBK"/>
          <w:b/>
          <w:sz w:val="44"/>
          <w:szCs w:val="44"/>
          <w:highlight w:val="none"/>
          <w:rPrChange w:id="5" w:author="阿阿燃" w:date="2025-01-17T11:50:05Z">
            <w:rPr>
              <w:rFonts w:hint="eastAsia" w:ascii="方正小标宋_GBK" w:hAnsi="宋体" w:eastAsia="方正小标宋_GBK"/>
              <w:b/>
              <w:sz w:val="44"/>
              <w:szCs w:val="44"/>
            </w:rPr>
          </w:rPrChange>
        </w:rPr>
        <w:t>年财政预算执行情况和202</w:t>
      </w:r>
      <w:r>
        <w:rPr>
          <w:rFonts w:hint="default" w:ascii="Times New Roman" w:hAnsi="Times New Roman" w:eastAsia="方正小标宋_GBK"/>
          <w:b/>
          <w:sz w:val="44"/>
          <w:szCs w:val="44"/>
          <w:highlight w:val="none"/>
          <w:lang w:val="en-US" w:eastAsia="zh-CN"/>
          <w:rPrChange w:id="6" w:author="阿阿燃" w:date="2025-01-17T11:50:05Z">
            <w:rPr>
              <w:rFonts w:hint="eastAsia" w:ascii="方正小标宋_GBK" w:hAnsi="宋体" w:eastAsia="方正小标宋_GBK"/>
              <w:b/>
              <w:sz w:val="44"/>
              <w:szCs w:val="44"/>
              <w:lang w:val="en-US" w:eastAsia="zh-CN"/>
            </w:rPr>
          </w:rPrChange>
        </w:rPr>
        <w:t>5</w:t>
      </w:r>
      <w:r>
        <w:rPr>
          <w:rFonts w:hint="default" w:ascii="Times New Roman" w:hAnsi="Times New Roman" w:eastAsia="方正小标宋_GBK"/>
          <w:b/>
          <w:sz w:val="44"/>
          <w:szCs w:val="44"/>
          <w:highlight w:val="none"/>
          <w:rPrChange w:id="7" w:author="阿阿燃" w:date="2025-01-17T11:50:05Z">
            <w:rPr>
              <w:rFonts w:hint="eastAsia" w:ascii="方正小标宋_GBK" w:hAnsi="宋体" w:eastAsia="方正小标宋_GBK"/>
              <w:b/>
              <w:sz w:val="44"/>
              <w:szCs w:val="44"/>
            </w:rPr>
          </w:rPrChange>
        </w:rPr>
        <w:t>年财政预算（草案）的报告</w:t>
      </w:r>
    </w:p>
    <w:p>
      <w:pPr>
        <w:spacing w:line="600" w:lineRule="exact"/>
        <w:jc w:val="center"/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rPrChange w:id="8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</w:rPr>
          </w:rPrChange>
        </w:rPr>
      </w:pP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eastAsia="zh-CN"/>
          <w:rPrChange w:id="9" w:author="阿阿燃" w:date="2025-01-17T11:50:05Z">
            <w:rPr>
              <w:rFonts w:hint="eastAsia" w:ascii="方正楷体_GBK" w:hAnsi="方正楷体_GBK" w:eastAsia="方正楷体_GBK" w:cs="方正楷体_GBK"/>
              <w:sz w:val="28"/>
              <w:szCs w:val="28"/>
              <w:lang w:eastAsia="zh-CN"/>
            </w:rPr>
          </w:rPrChange>
        </w:rPr>
        <w:t>（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rPrChange w:id="10" w:author="阿阿燃" w:date="2025-01-17T11:50:05Z">
            <w:rPr>
              <w:rFonts w:hint="eastAsia" w:ascii="方正楷体_GBK" w:hAnsi="方正楷体_GBK" w:eastAsia="方正楷体_GBK" w:cs="方正楷体_GBK"/>
              <w:sz w:val="28"/>
              <w:szCs w:val="28"/>
            </w:rPr>
          </w:rPrChange>
        </w:rPr>
        <w:t>202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val="en-US" w:eastAsia="zh-CN"/>
          <w:rPrChange w:id="11" w:author="阿阿燃" w:date="2025-01-17T11:50:05Z">
            <w:rPr>
              <w:rFonts w:hint="eastAsia" w:ascii="方正楷体_GBK" w:hAnsi="方正楷体_GBK" w:eastAsia="方正楷体_GBK" w:cs="方正楷体_GBK"/>
              <w:sz w:val="28"/>
              <w:szCs w:val="28"/>
              <w:lang w:val="en-US" w:eastAsia="zh-CN"/>
            </w:rPr>
          </w:rPrChange>
        </w:rPr>
        <w:t>5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rPrChange w:id="12" w:author="阿阿燃" w:date="2025-01-17T11:50:05Z">
            <w:rPr>
              <w:rFonts w:hint="eastAsia" w:ascii="方正楷体_GBK" w:hAnsi="方正楷体_GBK" w:eastAsia="方正楷体_GBK" w:cs="方正楷体_GBK"/>
              <w:sz w:val="28"/>
              <w:szCs w:val="28"/>
            </w:rPr>
          </w:rPrChange>
        </w:rPr>
        <w:t>年1月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lang w:val="en-US" w:eastAsia="zh-CN"/>
          <w:rPrChange w:id="13" w:author="阿阿燃" w:date="2025-01-17T11:50:05Z">
            <w:rPr>
              <w:rFonts w:hint="eastAsia" w:ascii="方正楷体_GBK" w:hAnsi="方正楷体_GBK" w:eastAsia="方正楷体_GBK" w:cs="方正楷体_GBK"/>
              <w:sz w:val="28"/>
              <w:szCs w:val="28"/>
              <w:lang w:val="en-US" w:eastAsia="zh-CN"/>
            </w:rPr>
          </w:rPrChange>
        </w:rPr>
        <w:t>21</w:t>
      </w:r>
      <w:r>
        <w:rPr>
          <w:rFonts w:hint="default" w:ascii="Times New Roman" w:hAnsi="Times New Roman" w:eastAsia="方正楷体_GBK" w:cs="Times New Roman"/>
          <w:sz w:val="28"/>
          <w:szCs w:val="28"/>
          <w:highlight w:val="none"/>
          <w:rPrChange w:id="14" w:author="阿阿燃" w:date="2025-01-17T11:50:05Z">
            <w:rPr>
              <w:rFonts w:hint="eastAsia" w:ascii="方正楷体_GBK" w:hAnsi="方正楷体_GBK" w:eastAsia="方正楷体_GBK" w:cs="方正楷体_GBK"/>
              <w:sz w:val="28"/>
              <w:szCs w:val="28"/>
            </w:rPr>
          </w:rPrChange>
        </w:rPr>
        <w:t>日</w:t>
      </w:r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lang w:val="en-US" w:eastAsia="zh-CN"/>
          <w:rPrChange w:id="15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  <w:lang w:val="en-US" w:eastAsia="zh-CN"/>
            </w:rPr>
          </w:rPrChange>
        </w:rPr>
        <w:t>在</w:t>
      </w:r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rPrChange w:id="16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</w:rPr>
          </w:rPrChange>
        </w:rPr>
        <w:t>季家镇第十九届人民代表大会</w:t>
      </w:r>
    </w:p>
    <w:p>
      <w:pPr>
        <w:spacing w:line="600" w:lineRule="exact"/>
        <w:jc w:val="center"/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lang w:eastAsia="zh-CN"/>
          <w:rPrChange w:id="17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  <w:lang w:eastAsia="zh-CN"/>
            </w:rPr>
          </w:rPrChange>
        </w:rPr>
      </w:pPr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rPrChange w:id="18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</w:rPr>
          </w:rPrChange>
        </w:rPr>
        <w:t>第</w:t>
      </w:r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lang w:val="en-US" w:eastAsia="zh-CN"/>
          <w:rPrChange w:id="19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  <w:lang w:val="en-US" w:eastAsia="zh-CN"/>
            </w:rPr>
          </w:rPrChange>
        </w:rPr>
        <w:t>七</w:t>
      </w:r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rPrChange w:id="20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</w:rPr>
          </w:rPrChange>
        </w:rPr>
        <w:t>次会议</w:t>
      </w:r>
      <w:ins w:id="21" w:author="燦燦" w:date="2025-01-19T19:50:38Z">
        <w:r>
          <w:rPr>
            <w:rFonts w:hint="eastAsia" w:eastAsia="方正楷体_GBK" w:cs="Times New Roman"/>
            <w:spacing w:val="-2"/>
            <w:kern w:val="0"/>
            <w:sz w:val="28"/>
            <w:szCs w:val="28"/>
            <w:highlight w:val="none"/>
            <w:lang w:val="en-US" w:eastAsia="zh-CN"/>
          </w:rPr>
          <w:t>第一次</w:t>
        </w:r>
      </w:ins>
      <w:ins w:id="22" w:author="燦燦" w:date="2025-01-19T19:50:39Z">
        <w:r>
          <w:rPr>
            <w:rFonts w:hint="eastAsia" w:eastAsia="方正楷体_GBK" w:cs="Times New Roman"/>
            <w:spacing w:val="-2"/>
            <w:kern w:val="0"/>
            <w:sz w:val="28"/>
            <w:szCs w:val="28"/>
            <w:highlight w:val="none"/>
            <w:lang w:val="en-US" w:eastAsia="zh-CN"/>
          </w:rPr>
          <w:t>全体会议</w:t>
        </w:r>
      </w:ins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rPrChange w:id="23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  <w:highlight w:val="none"/>
            </w:rPr>
          </w:rPrChange>
        </w:rPr>
        <w:t>上</w:t>
      </w:r>
      <w:r>
        <w:rPr>
          <w:rFonts w:hint="default" w:ascii="Times New Roman" w:hAnsi="Times New Roman" w:eastAsia="方正楷体_GBK" w:cs="Times New Roman"/>
          <w:spacing w:val="-2"/>
          <w:kern w:val="0"/>
          <w:sz w:val="28"/>
          <w:szCs w:val="28"/>
          <w:highlight w:val="none"/>
          <w:lang w:eastAsia="zh-CN"/>
          <w:rPrChange w:id="24" w:author="阿阿燃" w:date="2025-01-17T11:50:05Z">
            <w:rPr>
              <w:rFonts w:hint="eastAsia" w:ascii="方正楷体_GBK" w:hAnsi="方正楷体_GBK" w:eastAsia="方正楷体_GBK" w:cs="方正楷体_GBK"/>
              <w:spacing w:val="-2"/>
              <w:kern w:val="0"/>
              <w:sz w:val="28"/>
              <w:szCs w:val="28"/>
              <w:lang w:eastAsia="zh-CN"/>
            </w:rPr>
          </w:rPrChange>
        </w:rPr>
        <w:t>）</w:t>
      </w:r>
    </w:p>
    <w:p>
      <w:pPr>
        <w:spacing w:line="600" w:lineRule="exact"/>
        <w:ind w:left="-284" w:right="851" w:firstLine="1134"/>
        <w:jc w:val="center"/>
        <w:rPr>
          <w:rFonts w:ascii="Times New Roman" w:hAnsi="Times New Roman" w:eastAsia="方正楷体_GBK"/>
          <w:sz w:val="33"/>
          <w:szCs w:val="33"/>
          <w:highlight w:val="none"/>
          <w:rPrChange w:id="25" w:author="阿阿燃" w:date="2025-01-17T11:50:05Z">
            <w:rPr>
              <w:rFonts w:ascii="方正楷体_GBK" w:hAnsi="宋体" w:eastAsia="方正楷体_GBK"/>
              <w:sz w:val="33"/>
              <w:szCs w:val="33"/>
            </w:rPr>
          </w:rPrChange>
        </w:rPr>
      </w:pPr>
    </w:p>
    <w:p>
      <w:pPr>
        <w:spacing w:line="600" w:lineRule="exact"/>
        <w:rPr>
          <w:rFonts w:ascii="Times New Roman" w:eastAsia="方正仿宋_GBK"/>
          <w:sz w:val="32"/>
          <w:szCs w:val="32"/>
          <w:highlight w:val="none"/>
          <w:rPrChange w:id="26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2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各位代表：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28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2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受镇人民政府委托，现将季家镇预决算情况向大会作报告，请代表们予以审议，并提出宝贵意见。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30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黑体_GBK"/>
          <w:sz w:val="32"/>
          <w:szCs w:val="32"/>
          <w:highlight w:val="none"/>
          <w:rPrChange w:id="31" w:author="阿阿燃" w:date="2025-01-17T11:50:05Z">
            <w:rPr>
              <w:rFonts w:hint="eastAsia" w:ascii="方正黑体_GBK" w:eastAsia="方正黑体_GBK"/>
              <w:sz w:val="32"/>
              <w:szCs w:val="32"/>
            </w:rPr>
          </w:rPrChange>
        </w:rPr>
        <w:t>一、202</w:t>
      </w:r>
      <w:r>
        <w:rPr>
          <w:rFonts w:hint="default" w:ascii="Times New Roman" w:eastAsia="方正黑体_GBK"/>
          <w:sz w:val="32"/>
          <w:szCs w:val="32"/>
          <w:highlight w:val="none"/>
          <w:lang w:val="en-US" w:eastAsia="zh-CN"/>
          <w:rPrChange w:id="32" w:author="阿阿燃" w:date="2025-01-17T11:50:05Z">
            <w:rPr>
              <w:rFonts w:hint="eastAsia" w:ascii="方正黑体_GBK" w:eastAsia="方正黑体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黑体_GBK"/>
          <w:sz w:val="32"/>
          <w:szCs w:val="32"/>
          <w:highlight w:val="none"/>
          <w:rPrChange w:id="33" w:author="阿阿燃" w:date="2025-01-17T11:50:05Z">
            <w:rPr>
              <w:rFonts w:hint="eastAsia" w:ascii="方正黑体_GBK" w:eastAsia="方正黑体_GBK"/>
              <w:sz w:val="32"/>
              <w:szCs w:val="32"/>
            </w:rPr>
          </w:rPrChange>
        </w:rPr>
        <w:t>年预算执行情况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3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2024年，</w:t>
      </w:r>
      <w:r>
        <w:rPr>
          <w:rFonts w:hint="default" w:ascii="Times New Roman" w:eastAsia="方正仿宋_GBK"/>
          <w:sz w:val="32"/>
          <w:szCs w:val="32"/>
          <w:highlight w:val="none"/>
          <w:rPrChange w:id="3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全镇财政工作在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区财政局和</w:t>
      </w:r>
      <w:r>
        <w:rPr>
          <w:rFonts w:hint="default" w:ascii="Times New Roman" w:eastAsia="方正仿宋_GBK"/>
          <w:sz w:val="32"/>
          <w:szCs w:val="32"/>
          <w:highlight w:val="none"/>
          <w:rPrChange w:id="3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镇党委的坚强领导下，在镇人大的法律监督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与</w:t>
      </w:r>
      <w:del w:id="40" w:author="阿阿燃" w:date="2025-01-17T11:51:15Z">
        <w:r>
          <w:rPr>
            <w:rFonts w:hint="default" w:ascii="Times New Roman" w:eastAsia="方正仿宋_GBK"/>
            <w:sz w:val="32"/>
            <w:szCs w:val="32"/>
            <w:highlight w:val="none"/>
            <w:rPrChange w:id="41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>关心、支持、指导</w:delText>
        </w:r>
      </w:del>
      <w:ins w:id="42" w:author="阿阿燃" w:date="2025-01-17T11:51:17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关心</w:t>
        </w:r>
      </w:ins>
      <w:ins w:id="43" w:author="阿阿燃" w:date="2025-01-17T11:51:21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指导</w:t>
        </w:r>
      </w:ins>
      <w:r>
        <w:rPr>
          <w:rFonts w:hint="default" w:ascii="Times New Roman" w:eastAsia="方正仿宋_GBK"/>
          <w:sz w:val="32"/>
          <w:szCs w:val="32"/>
          <w:highlight w:val="none"/>
          <w:rPrChange w:id="4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下，全力做好“三保”</w:t>
      </w:r>
      <w:del w:id="45" w:author="燦燦" w:date="2025-01-19T19:54:52Z">
        <w:r>
          <w:rPr>
            <w:rFonts w:hint="default" w:ascii="Times New Roman" w:eastAsia="方正仿宋_GBK"/>
            <w:sz w:val="32"/>
            <w:szCs w:val="32"/>
            <w:highlight w:val="none"/>
            <w:rPrChange w:id="46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>（即保工资、保运转、保基本民生）</w:delText>
        </w:r>
      </w:del>
      <w:r>
        <w:rPr>
          <w:rFonts w:hint="default" w:ascii="Times New Roman" w:eastAsia="方正仿宋_GBK"/>
          <w:sz w:val="32"/>
          <w:szCs w:val="32"/>
          <w:highlight w:val="none"/>
          <w:rPrChange w:id="4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工作，全面落实民生实事</w:t>
      </w:r>
      <w:ins w:id="49" w:author="燦燦" w:date="2025-01-19T19:55:03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项目</w:t>
        </w:r>
      </w:ins>
      <w:del w:id="50" w:author="燦燦" w:date="2025-01-19T19:55:01Z">
        <w:r>
          <w:rPr>
            <w:rFonts w:hint="default" w:ascii="Times New Roman" w:eastAsia="方正仿宋_GBK"/>
            <w:sz w:val="32"/>
            <w:szCs w:val="32"/>
            <w:highlight w:val="none"/>
            <w:rPrChange w:id="51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>事</w:delText>
        </w:r>
      </w:del>
      <w:del w:id="53" w:author="燦燦" w:date="2025-01-19T19:55:01Z">
        <w:r>
          <w:rPr>
            <w:rFonts w:hint="default" w:ascii="Times New Roman" w:eastAsia="方正仿宋_GBK"/>
            <w:sz w:val="32"/>
            <w:szCs w:val="32"/>
            <w:highlight w:val="none"/>
            <w:rPrChange w:id="54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>项</w:delText>
        </w:r>
      </w:del>
      <w:r>
        <w:rPr>
          <w:rFonts w:hint="default" w:ascii="Times New Roman" w:eastAsia="方正仿宋_GBK"/>
          <w:sz w:val="32"/>
          <w:szCs w:val="32"/>
          <w:highlight w:val="none"/>
          <w:rPrChange w:id="5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，防范风险，化解债务，扎实推进各项工作，较好完成了财政预算收支任务。按照镇</w:t>
      </w:r>
      <w:r>
        <w:rPr>
          <w:rFonts w:hint="default" w:ascii="Times New Roman" w:eastAsia="方正仿宋_GBK"/>
          <w:sz w:val="32"/>
          <w:szCs w:val="32"/>
          <w:highlight w:val="none"/>
          <w:rPrChange w:id="57" w:author="阿阿燃" w:date="2025-01-17T11:50:05Z">
            <w:rPr>
              <w:rFonts w:hint="eastAsia" w:ascii="方正仿宋_GBK" w:eastAsia="方正仿宋_GBK"/>
              <w:sz w:val="32"/>
              <w:szCs w:val="32"/>
              <w:highlight w:val="yellow"/>
            </w:rPr>
          </w:rPrChange>
        </w:rPr>
        <w:t>第十九届人民代表大会第</w:t>
      </w:r>
      <w:ins w:id="58" w:author="燦燦" w:date="2025-01-19T16:55:43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五</w:t>
        </w:r>
      </w:ins>
      <w:del w:id="59" w:author="燦燦" w:date="2025-01-19T16:55:42Z">
        <w:r>
          <w:rPr>
            <w:rFonts w:hint="default" w:ascii="Times New Roman" w:eastAsia="方正仿宋_GBK"/>
            <w:sz w:val="32"/>
            <w:szCs w:val="32"/>
            <w:highlight w:val="none"/>
            <w:lang w:val="en-US" w:eastAsia="zh-CN"/>
            <w:rPrChange w:id="60" w:author="阿阿燃" w:date="2025-01-17T11:50:05Z">
              <w:rPr>
                <w:rFonts w:hint="eastAsia" w:ascii="方正仿宋_GBK" w:eastAsia="方正仿宋_GBK"/>
                <w:sz w:val="32"/>
                <w:szCs w:val="32"/>
                <w:highlight w:val="yellow"/>
                <w:lang w:val="en-US" w:eastAsia="zh-CN"/>
              </w:rPr>
            </w:rPrChange>
          </w:rPr>
          <w:delText>三</w:delText>
        </w:r>
      </w:del>
      <w:r>
        <w:rPr>
          <w:rFonts w:hint="default" w:ascii="Times New Roman" w:eastAsia="方正仿宋_GBK"/>
          <w:sz w:val="32"/>
          <w:szCs w:val="32"/>
          <w:highlight w:val="none"/>
          <w:rPrChange w:id="61" w:author="阿阿燃" w:date="2025-01-17T11:50:05Z">
            <w:rPr>
              <w:rFonts w:hint="eastAsia" w:ascii="方正仿宋_GBK" w:eastAsia="方正仿宋_GBK"/>
              <w:sz w:val="32"/>
              <w:szCs w:val="32"/>
              <w:highlight w:val="yellow"/>
            </w:rPr>
          </w:rPrChange>
        </w:rPr>
        <w:t>次会议</w:t>
      </w:r>
      <w:r>
        <w:rPr>
          <w:rFonts w:hint="default" w:ascii="Times New Roman" w:eastAsia="方正仿宋_GBK"/>
          <w:sz w:val="32"/>
          <w:szCs w:val="32"/>
          <w:highlight w:val="none"/>
          <w:rPrChange w:id="6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批准的《关于大足区季家镇202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6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3</w:t>
      </w:r>
      <w:r>
        <w:rPr>
          <w:rFonts w:hint="default" w:ascii="Times New Roman" w:eastAsia="方正仿宋_GBK"/>
          <w:sz w:val="32"/>
          <w:szCs w:val="32"/>
          <w:highlight w:val="none"/>
          <w:rPrChange w:id="6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年财政预算执行情况和202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6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6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年财政预算（草案）的报告》，</w:t>
      </w:r>
      <w:ins w:id="67" w:author="燦燦" w:date="2025-01-19T16:56:13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现</w:t>
        </w:r>
      </w:ins>
      <w:ins w:id="68" w:author="燦燦" w:date="2025-01-19T16:56:14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将</w:t>
        </w:r>
      </w:ins>
      <w:r>
        <w:rPr>
          <w:rFonts w:hint="default" w:ascii="Times New Roman" w:eastAsia="方正仿宋_GBK"/>
          <w:sz w:val="32"/>
          <w:szCs w:val="32"/>
          <w:highlight w:val="none"/>
          <w:rPrChange w:id="6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202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70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7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年全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72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镇</w:t>
      </w:r>
      <w:r>
        <w:rPr>
          <w:rFonts w:hint="default" w:ascii="Times New Roman" w:eastAsia="方正仿宋_GBK"/>
          <w:sz w:val="32"/>
          <w:szCs w:val="32"/>
          <w:highlight w:val="none"/>
          <w:rPrChange w:id="7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预算执行情况</w:t>
      </w:r>
      <w:ins w:id="74" w:author="燦燦" w:date="2025-01-19T16:56:20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报告</w:t>
        </w:r>
      </w:ins>
      <w:r>
        <w:rPr>
          <w:rFonts w:hint="default" w:ascii="Times New Roman" w:eastAsia="方正仿宋_GBK"/>
          <w:sz w:val="32"/>
          <w:szCs w:val="32"/>
          <w:highlight w:val="none"/>
          <w:rPrChange w:id="7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如下：</w:t>
      </w:r>
    </w:p>
    <w:p>
      <w:pPr>
        <w:spacing w:line="600" w:lineRule="exact"/>
        <w:ind w:firstLine="480" w:firstLineChars="150"/>
        <w:rPr>
          <w:rFonts w:ascii="Times New Roman" w:eastAsia="方正楷体_GBK"/>
          <w:sz w:val="32"/>
          <w:szCs w:val="32"/>
          <w:highlight w:val="none"/>
          <w:rPrChange w:id="76" w:author="阿阿燃" w:date="2025-01-17T11:50:05Z">
            <w:rPr>
              <w:rFonts w:ascii="方正楷体_GBK" w:eastAsia="方正楷体_GBK"/>
              <w:sz w:val="32"/>
              <w:szCs w:val="32"/>
            </w:rPr>
          </w:rPrChange>
        </w:rPr>
      </w:pPr>
      <w:r>
        <w:rPr>
          <w:rFonts w:hint="default" w:ascii="Times New Roman" w:eastAsia="方正楷体_GBK"/>
          <w:sz w:val="32"/>
          <w:szCs w:val="32"/>
          <w:highlight w:val="none"/>
          <w:rPrChange w:id="77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（一）全镇财政收支</w:t>
      </w:r>
      <w:r>
        <w:rPr>
          <w:rFonts w:hint="default" w:ascii="Times New Roman" w:eastAsia="方正楷体_GBK"/>
          <w:sz w:val="32"/>
          <w:szCs w:val="32"/>
          <w:highlight w:val="none"/>
          <w:lang w:val="en-US" w:eastAsia="zh-CN"/>
          <w:rPrChange w:id="78" w:author="阿阿燃" w:date="2025-01-17T11:50:05Z">
            <w:rPr>
              <w:rFonts w:hint="eastAsia" w:ascii="方正楷体_GBK" w:eastAsia="方正楷体_GBK"/>
              <w:sz w:val="32"/>
              <w:szCs w:val="32"/>
              <w:lang w:val="en-US" w:eastAsia="zh-CN"/>
            </w:rPr>
          </w:rPrChange>
        </w:rPr>
        <w:t>预算</w:t>
      </w:r>
      <w:r>
        <w:rPr>
          <w:rFonts w:hint="default" w:ascii="Times New Roman" w:eastAsia="方正楷体_GBK"/>
          <w:sz w:val="32"/>
          <w:szCs w:val="32"/>
          <w:highlight w:val="none"/>
          <w:rPrChange w:id="79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执行情况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 w:cs="Times New Roman"/>
          <w:b/>
          <w:sz w:val="32"/>
          <w:szCs w:val="32"/>
          <w:highlight w:val="none"/>
          <w:rPrChange w:id="80" w:author="阿阿燃" w:date="2025-01-17T11:50:05Z">
            <w:rPr>
              <w:rFonts w:ascii="方正仿宋_GBK" w:hAnsi="方正仿宋_GBK" w:eastAsia="方正仿宋_GBK" w:cs="方正仿宋_GBK"/>
              <w:b/>
              <w:sz w:val="32"/>
              <w:szCs w:val="32"/>
            </w:rPr>
          </w:rPrChange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highlight w:val="none"/>
          <w:rPrChange w:id="81" w:author="阿阿燃" w:date="2025-01-17T11:50:05Z">
            <w:rPr>
              <w:rFonts w:hint="eastAsia" w:ascii="方正仿宋_GBK" w:hAnsi="方正仿宋_GBK" w:eastAsia="方正仿宋_GBK" w:cs="方正仿宋_GBK"/>
              <w:b/>
              <w:sz w:val="32"/>
              <w:szCs w:val="32"/>
            </w:rPr>
          </w:rPrChange>
        </w:rPr>
        <w:t>1.财政收入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highlight w:val="none"/>
          <w:lang w:val="en-US" w:eastAsia="zh-CN"/>
          <w:rPrChange w:id="82" w:author="阿阿燃" w:date="2025-01-17T11:50:05Z">
            <w:rPr>
              <w:rFonts w:hint="eastAsia" w:ascii="方正仿宋_GBK" w:hAnsi="方正仿宋_GBK" w:eastAsia="方正仿宋_GBK" w:cs="方正仿宋_GBK"/>
              <w:b/>
              <w:sz w:val="32"/>
              <w:szCs w:val="32"/>
              <w:lang w:val="en-US" w:eastAsia="zh-CN"/>
            </w:rPr>
          </w:rPrChange>
        </w:rPr>
        <w:t>完成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highlight w:val="none"/>
          <w:rPrChange w:id="83" w:author="阿阿燃" w:date="2025-01-17T11:50:05Z">
            <w:rPr>
              <w:rFonts w:hint="eastAsia" w:ascii="方正仿宋_GBK" w:hAnsi="方正仿宋_GBK" w:eastAsia="方正仿宋_GBK" w:cs="方正仿宋_GBK"/>
              <w:b/>
              <w:sz w:val="32"/>
              <w:szCs w:val="32"/>
            </w:rPr>
          </w:rPrChange>
        </w:rPr>
        <w:t>情况。</w:t>
      </w:r>
    </w:p>
    <w:p>
      <w:pPr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highlight w:val="none"/>
          <w:rPrChange w:id="84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8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202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86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8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88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89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全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90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镇</w:t>
      </w:r>
      <w:r>
        <w:rPr>
          <w:rFonts w:hint="default" w:ascii="Times New Roman" w:eastAsia="方正仿宋_GBK"/>
          <w:sz w:val="32"/>
          <w:szCs w:val="32"/>
          <w:highlight w:val="none"/>
          <w:rPrChange w:id="9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财政收入完成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92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2467.51</w:t>
      </w:r>
      <w:r>
        <w:rPr>
          <w:rFonts w:hint="default" w:ascii="Times New Roman" w:eastAsia="方正仿宋_GBK"/>
          <w:sz w:val="32"/>
          <w:szCs w:val="32"/>
          <w:highlight w:val="none"/>
          <w:rPrChange w:id="9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万元。年初预算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94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1940.83</w:t>
      </w:r>
      <w:r>
        <w:rPr>
          <w:rFonts w:hint="default" w:ascii="Times New Roman" w:eastAsia="方正仿宋_GBK"/>
          <w:sz w:val="32"/>
          <w:szCs w:val="32"/>
          <w:highlight w:val="none"/>
          <w:rPrChange w:id="9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万元，调整预算为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96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2467.51</w:t>
      </w:r>
      <w:r>
        <w:rPr>
          <w:rFonts w:hint="default" w:ascii="Times New Roman" w:eastAsia="方正仿宋_GBK"/>
          <w:sz w:val="32"/>
          <w:szCs w:val="32"/>
          <w:highlight w:val="none"/>
          <w:rPrChange w:id="9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</w:t>
      </w:r>
      <w:r>
        <w:rPr>
          <w:rFonts w:hint="default" w:ascii="Times New Roman" w:eastAsia="方正仿宋_GBK"/>
          <w:sz w:val="32"/>
          <w:szCs w:val="32"/>
          <w:highlight w:val="none"/>
          <w:rPrChange w:id="98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其中：增值税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99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56</w:t>
      </w:r>
      <w:r>
        <w:rPr>
          <w:rFonts w:hint="default" w:ascii="Times New Roman" w:eastAsia="方正仿宋_GBK"/>
          <w:sz w:val="32"/>
          <w:szCs w:val="32"/>
          <w:highlight w:val="none"/>
          <w:rPrChange w:id="100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万元、企业所得税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01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3</w:t>
      </w:r>
      <w:r>
        <w:rPr>
          <w:rFonts w:hint="default" w:ascii="Times New Roman" w:eastAsia="方正仿宋_GBK"/>
          <w:sz w:val="32"/>
          <w:szCs w:val="32"/>
          <w:highlight w:val="none"/>
          <w:rPrChange w:id="102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万元、个人所得税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03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30</w:t>
      </w:r>
      <w:r>
        <w:rPr>
          <w:rFonts w:hint="default" w:ascii="Times New Roman" w:eastAsia="方正仿宋_GBK"/>
          <w:sz w:val="32"/>
          <w:szCs w:val="32"/>
          <w:highlight w:val="none"/>
          <w:rPrChange w:id="104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万元、城维税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05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3</w:t>
      </w:r>
      <w:r>
        <w:rPr>
          <w:rFonts w:hint="default" w:ascii="Times New Roman" w:eastAsia="方正仿宋_GBK"/>
          <w:sz w:val="32"/>
          <w:szCs w:val="32"/>
          <w:highlight w:val="none"/>
          <w:rPrChange w:id="106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万元、房产税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07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108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万元、城镇土地</w:t>
      </w:r>
      <w:r>
        <w:rPr>
          <w:rFonts w:ascii="Times New Roman" w:eastAsia="方正仿宋_GBK"/>
          <w:sz w:val="32"/>
          <w:szCs w:val="32"/>
          <w:highlight w:val="none"/>
          <w:rPrChange w:id="109" w:author="阿阿燃" w:date="2025-01-17T11:50:05Z">
            <w:rPr>
              <w:rFonts w:ascii="方正仿宋_GBK" w:eastAsia="方正仿宋_GBK"/>
              <w:sz w:val="32"/>
              <w:szCs w:val="32"/>
              <w:highlight w:val="none"/>
            </w:rPr>
          </w:rPrChange>
        </w:rPr>
        <w:t>使用税</w:t>
      </w:r>
      <w:r>
        <w:rPr>
          <w:rFonts w:hint="default" w:ascii="Times New Roman" w:eastAsia="方正仿宋_GBK"/>
          <w:sz w:val="32"/>
          <w:szCs w:val="32"/>
          <w:highlight w:val="none"/>
          <w:rPrChange w:id="110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</w:rPr>
          </w:rPrChange>
        </w:rPr>
        <w:t>1万元，环保</w:t>
      </w:r>
      <w:r>
        <w:rPr>
          <w:rFonts w:ascii="Times New Roman" w:eastAsia="方正仿宋_GBK"/>
          <w:sz w:val="32"/>
          <w:szCs w:val="32"/>
          <w:highlight w:val="none"/>
          <w:rPrChange w:id="111" w:author="阿阿燃" w:date="2025-01-17T11:50:05Z">
            <w:rPr>
              <w:rFonts w:ascii="方正仿宋_GBK" w:eastAsia="方正仿宋_GBK"/>
              <w:sz w:val="32"/>
              <w:szCs w:val="32"/>
              <w:highlight w:val="none"/>
            </w:rPr>
          </w:rPrChange>
        </w:rPr>
        <w:t>税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12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rPrChange w:id="113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</w:rPr>
          </w:rPrChange>
        </w:rPr>
        <w:t>万元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  <w:rPrChange w:id="114" w:author="阿阿燃" w:date="2025-01-17T11:50:05Z">
            <w:rPr>
              <w:rFonts w:ascii="方正仿宋_GBK" w:hAnsi="方正仿宋_GBK" w:eastAsia="方正仿宋_GBK" w:cs="方正仿宋_GBK"/>
              <w:sz w:val="32"/>
              <w:szCs w:val="32"/>
              <w:highlight w:val="none"/>
            </w:rPr>
          </w:rPrChange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  <w:rPrChange w:id="115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  <w:lang w:val="en-US" w:eastAsia="zh-CN"/>
            </w:rPr>
          </w:rPrChange>
        </w:rPr>
        <w:t>契税1万元，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rPrChange w:id="116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</w:rPr>
          </w:rPrChange>
        </w:rPr>
        <w:t>一般公共预算财政拨款收入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  <w:rPrChange w:id="117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  <w:lang w:val="en-US" w:eastAsia="zh-CN"/>
            </w:rPr>
          </w:rPrChange>
        </w:rPr>
        <w:t>2347.51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rPrChange w:id="118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</w:rPr>
          </w:rPrChange>
        </w:rPr>
        <w:t>万元，政府性基金预算财政拨款收入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  <w:rPrChange w:id="119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  <w:lang w:val="en-US" w:eastAsia="zh-CN"/>
            </w:rPr>
          </w:rPrChange>
        </w:rPr>
        <w:t>21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rPrChange w:id="120" w:author="阿阿燃" w:date="2025-01-17T11:50:05Z">
            <w:rPr>
              <w:rFonts w:hint="eastAsia" w:ascii="方正仿宋_GBK" w:hAnsi="方正仿宋_GBK" w:eastAsia="方正仿宋_GBK" w:cs="方正仿宋_GBK"/>
              <w:sz w:val="32"/>
              <w:szCs w:val="32"/>
              <w:highlight w:val="none"/>
            </w:rPr>
          </w:rPrChange>
        </w:rPr>
        <w:t>万元。</w:t>
      </w:r>
    </w:p>
    <w:p>
      <w:pPr>
        <w:spacing w:line="600" w:lineRule="exact"/>
        <w:ind w:firstLine="643" w:firstLineChars="200"/>
        <w:rPr>
          <w:rFonts w:ascii="Times New Roman" w:hAnsi="Times New Roman" w:eastAsia="方正仿宋_GBK" w:cs="Times New Roman"/>
          <w:b/>
          <w:sz w:val="32"/>
          <w:szCs w:val="32"/>
          <w:highlight w:val="none"/>
          <w:rPrChange w:id="121" w:author="阿阿燃" w:date="2025-01-17T11:50:05Z">
            <w:rPr>
              <w:rFonts w:ascii="方正仿宋_GBK" w:hAnsi="方正仿宋_GBK" w:eastAsia="方正仿宋_GBK" w:cs="方正仿宋_GBK"/>
              <w:b/>
              <w:sz w:val="32"/>
              <w:szCs w:val="32"/>
            </w:rPr>
          </w:rPrChange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highlight w:val="none"/>
          <w:rPrChange w:id="122" w:author="阿阿燃" w:date="2025-01-17T11:50:05Z">
            <w:rPr>
              <w:rFonts w:hint="eastAsia" w:ascii="方正仿宋_GBK" w:hAnsi="方正仿宋_GBK" w:eastAsia="方正仿宋_GBK" w:cs="方正仿宋_GBK"/>
              <w:b/>
              <w:sz w:val="32"/>
              <w:szCs w:val="32"/>
            </w:rPr>
          </w:rPrChange>
        </w:rPr>
        <w:t>2.财政支出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highlight w:val="none"/>
          <w:lang w:val="en-US" w:eastAsia="zh-CN"/>
          <w:rPrChange w:id="123" w:author="阿阿燃" w:date="2025-01-17T11:50:05Z">
            <w:rPr>
              <w:rFonts w:hint="eastAsia" w:ascii="方正仿宋_GBK" w:hAnsi="方正仿宋_GBK" w:eastAsia="方正仿宋_GBK" w:cs="方正仿宋_GBK"/>
              <w:b/>
              <w:sz w:val="32"/>
              <w:szCs w:val="32"/>
              <w:lang w:val="en-US" w:eastAsia="zh-CN"/>
            </w:rPr>
          </w:rPrChange>
        </w:rPr>
        <w:t>执行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highlight w:val="none"/>
          <w:rPrChange w:id="124" w:author="阿阿燃" w:date="2025-01-17T11:50:05Z">
            <w:rPr>
              <w:rFonts w:hint="eastAsia" w:ascii="方正仿宋_GBK" w:hAnsi="方正仿宋_GBK" w:eastAsia="方正仿宋_GBK" w:cs="方正仿宋_GBK"/>
              <w:b/>
              <w:sz w:val="32"/>
              <w:szCs w:val="32"/>
            </w:rPr>
          </w:rPrChange>
        </w:rPr>
        <w:t>情况。</w:t>
      </w:r>
    </w:p>
    <w:p>
      <w:pPr>
        <w:spacing w:line="600" w:lineRule="exact"/>
        <w:ind w:firstLine="630" w:firstLineChars="197"/>
        <w:rPr>
          <w:rFonts w:ascii="Times New Roman" w:eastAsia="方正仿宋_GBK"/>
          <w:sz w:val="32"/>
          <w:szCs w:val="32"/>
          <w:highlight w:val="none"/>
          <w:rPrChange w:id="125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12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202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2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12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29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30" w:author="阿阿燃" w:date="2025-01-17T11:50:05Z">
            <w:rPr>
              <w:rFonts w:hint="eastAsia" w:ascii="方正仿宋_GBK" w:eastAsia="方正仿宋_GBK"/>
              <w:sz w:val="32"/>
              <w:szCs w:val="32"/>
              <w:highlight w:val="none"/>
              <w:lang w:val="en-US" w:eastAsia="zh-CN"/>
            </w:rPr>
          </w:rPrChange>
        </w:rPr>
        <w:t>全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31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镇</w:t>
      </w:r>
      <w:r>
        <w:rPr>
          <w:rFonts w:hint="default" w:ascii="Times New Roman" w:eastAsia="方正仿宋_GBK"/>
          <w:sz w:val="32"/>
          <w:szCs w:val="32"/>
          <w:highlight w:val="none"/>
          <w:rPrChange w:id="13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财政支出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3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2467.51</w:t>
      </w:r>
      <w:r>
        <w:rPr>
          <w:rFonts w:hint="default" w:ascii="Times New Roman" w:eastAsia="方正仿宋_GBK"/>
          <w:sz w:val="32"/>
          <w:szCs w:val="32"/>
          <w:highlight w:val="none"/>
          <w:rPrChange w:id="13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3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具体执行情况如下</w:t>
      </w:r>
      <w:r>
        <w:rPr>
          <w:rFonts w:hint="default" w:ascii="Times New Roman" w:eastAsia="方正仿宋_GBK"/>
          <w:sz w:val="32"/>
          <w:szCs w:val="32"/>
          <w:highlight w:val="none"/>
          <w:rPrChange w:id="13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：</w:t>
      </w:r>
    </w:p>
    <w:p>
      <w:pPr>
        <w:spacing w:line="600" w:lineRule="exact"/>
        <w:ind w:firstLine="660"/>
        <w:rPr>
          <w:rFonts w:ascii="Times New Roman" w:eastAsia="方正仿宋_GBK"/>
          <w:sz w:val="32"/>
          <w:szCs w:val="32"/>
          <w:highlight w:val="none"/>
          <w:rPrChange w:id="13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38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（</w:t>
      </w:r>
      <w:r>
        <w:rPr>
          <w:rFonts w:hint="default" w:ascii="Times New Roman" w:eastAsia="方正仿宋_GBK"/>
          <w:sz w:val="32"/>
          <w:szCs w:val="32"/>
          <w:highlight w:val="none"/>
          <w:rPrChange w:id="13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1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40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14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一般公共服务支出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42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795.63</w:t>
      </w:r>
      <w:r>
        <w:rPr>
          <w:rFonts w:hint="default" w:ascii="Times New Roman" w:eastAsia="方正仿宋_GBK"/>
          <w:sz w:val="32"/>
          <w:szCs w:val="32"/>
          <w:highlight w:val="none"/>
          <w:rPrChange w:id="14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万元，主要是人大事务支出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44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14.71</w:t>
      </w:r>
      <w:r>
        <w:rPr>
          <w:rFonts w:hint="default" w:ascii="Times New Roman" w:eastAsia="方正仿宋_GBK"/>
          <w:sz w:val="32"/>
          <w:szCs w:val="32"/>
          <w:highlight w:val="none"/>
          <w:rPrChange w:id="14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万元，政府办公厅</w:t>
      </w:r>
      <w:r>
        <w:rPr>
          <w:rFonts w:ascii="Times New Roman" w:eastAsia="方正仿宋_GBK"/>
          <w:sz w:val="32"/>
          <w:szCs w:val="32"/>
          <w:highlight w:val="none"/>
          <w:rPrChange w:id="146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（</w:t>
      </w:r>
      <w:r>
        <w:rPr>
          <w:rFonts w:hint="default" w:ascii="Times New Roman" w:eastAsia="方正仿宋_GBK"/>
          <w:sz w:val="32"/>
          <w:szCs w:val="32"/>
          <w:highlight w:val="none"/>
          <w:rPrChange w:id="14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室</w:t>
      </w:r>
      <w:r>
        <w:rPr>
          <w:rFonts w:ascii="Times New Roman" w:eastAsia="方正仿宋_GBK"/>
          <w:sz w:val="32"/>
          <w:szCs w:val="32"/>
          <w:highlight w:val="none"/>
          <w:rPrChange w:id="148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14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及相关机构事务支出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50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718.58</w:t>
      </w:r>
      <w:r>
        <w:rPr>
          <w:rFonts w:hint="default" w:ascii="Times New Roman" w:eastAsia="方正仿宋_GBK"/>
          <w:sz w:val="32"/>
          <w:szCs w:val="32"/>
          <w:highlight w:val="none"/>
          <w:rPrChange w:id="15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万元，发展</w:t>
      </w:r>
      <w:r>
        <w:rPr>
          <w:rFonts w:ascii="Times New Roman" w:eastAsia="方正仿宋_GBK"/>
          <w:sz w:val="32"/>
          <w:szCs w:val="32"/>
          <w:highlight w:val="none"/>
          <w:rPrChange w:id="152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与改革事务</w:t>
      </w:r>
      <w:r>
        <w:rPr>
          <w:rFonts w:hint="default" w:ascii="Times New Roman" w:eastAsia="方正仿宋_GBK"/>
          <w:sz w:val="32"/>
          <w:szCs w:val="32"/>
          <w:highlight w:val="none"/>
          <w:rPrChange w:id="15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54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57.35</w:t>
      </w:r>
      <w:r>
        <w:rPr>
          <w:rFonts w:hint="default" w:ascii="Times New Roman" w:eastAsia="方正仿宋_GBK"/>
          <w:sz w:val="32"/>
          <w:szCs w:val="32"/>
          <w:highlight w:val="none"/>
          <w:rPrChange w:id="15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56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，其他共产党事务支出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5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5万元</w:t>
      </w:r>
      <w:r>
        <w:rPr>
          <w:rFonts w:hint="default" w:ascii="Times New Roman" w:eastAsia="方正仿宋_GBK"/>
          <w:sz w:val="32"/>
          <w:szCs w:val="32"/>
          <w:highlight w:val="none"/>
          <w:rPrChange w:id="15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159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60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（</w:t>
      </w:r>
      <w:r>
        <w:rPr>
          <w:rFonts w:ascii="Times New Roman" w:eastAsia="方正仿宋_GBK"/>
          <w:sz w:val="32"/>
          <w:szCs w:val="32"/>
          <w:highlight w:val="none"/>
          <w:rPrChange w:id="16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2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62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16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文化旅游体育与传媒支出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64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57.29</w:t>
      </w:r>
      <w:r>
        <w:rPr>
          <w:rFonts w:hint="default" w:ascii="Times New Roman" w:eastAsia="方正仿宋_GBK"/>
          <w:sz w:val="32"/>
          <w:szCs w:val="32"/>
          <w:highlight w:val="none"/>
          <w:rPrChange w:id="16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万元，主要是群众文化支出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66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45.79</w:t>
      </w:r>
      <w:r>
        <w:rPr>
          <w:rFonts w:hint="default" w:ascii="Times New Roman" w:eastAsia="方正仿宋_GBK"/>
          <w:sz w:val="32"/>
          <w:szCs w:val="32"/>
          <w:highlight w:val="none"/>
          <w:rPrChange w:id="16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万元，其他文化</w:t>
      </w:r>
      <w:r>
        <w:rPr>
          <w:rFonts w:ascii="Times New Roman" w:eastAsia="方正仿宋_GBK"/>
          <w:sz w:val="32"/>
          <w:szCs w:val="32"/>
          <w:highlight w:val="none"/>
          <w:rPrChange w:id="168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和旅游支出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6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4.5</w:t>
      </w:r>
      <w:r>
        <w:rPr>
          <w:rFonts w:hint="default" w:ascii="Times New Roman" w:eastAsia="方正仿宋_GBK"/>
          <w:sz w:val="32"/>
          <w:szCs w:val="32"/>
          <w:highlight w:val="none"/>
          <w:rPrChange w:id="17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17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17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文物保护支出</w:t>
      </w:r>
      <w:r>
        <w:rPr>
          <w:rFonts w:ascii="Times New Roman" w:eastAsia="方正仿宋_GBK"/>
          <w:sz w:val="32"/>
          <w:szCs w:val="32"/>
          <w:highlight w:val="none"/>
          <w:rPrChange w:id="173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7</w:t>
      </w:r>
      <w:r>
        <w:rPr>
          <w:rFonts w:hint="default" w:ascii="Times New Roman" w:eastAsia="方正仿宋_GBK"/>
          <w:sz w:val="32"/>
          <w:szCs w:val="32"/>
          <w:highlight w:val="none"/>
          <w:rPrChange w:id="17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175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76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（</w:t>
      </w:r>
      <w:r>
        <w:rPr>
          <w:rFonts w:ascii="Times New Roman" w:eastAsia="方正仿宋_GBK"/>
          <w:sz w:val="32"/>
          <w:szCs w:val="32"/>
          <w:highlight w:val="none"/>
          <w:rPrChange w:id="17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3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178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17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社会保障和就业支出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80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344.8</w:t>
      </w:r>
      <w:r>
        <w:rPr>
          <w:rFonts w:hint="default" w:ascii="Times New Roman" w:eastAsia="方正仿宋_GBK"/>
          <w:sz w:val="32"/>
          <w:szCs w:val="32"/>
          <w:highlight w:val="none"/>
          <w:rPrChange w:id="18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万元，主要是其他人力资源和</w:t>
      </w:r>
      <w:r>
        <w:rPr>
          <w:rFonts w:ascii="Times New Roman" w:eastAsia="方正仿宋_GBK"/>
          <w:sz w:val="32"/>
          <w:szCs w:val="32"/>
          <w:highlight w:val="none"/>
          <w:rPrChange w:id="182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社会保障管理事务支出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8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49.19</w:t>
      </w:r>
      <w:r>
        <w:rPr>
          <w:rFonts w:hint="default" w:ascii="Times New Roman" w:eastAsia="方正仿宋_GBK"/>
          <w:sz w:val="32"/>
          <w:szCs w:val="32"/>
          <w:highlight w:val="none"/>
          <w:rPrChange w:id="18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185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18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行政事业</w:t>
      </w:r>
      <w:r>
        <w:rPr>
          <w:rFonts w:ascii="Times New Roman" w:eastAsia="方正仿宋_GBK"/>
          <w:sz w:val="32"/>
          <w:szCs w:val="32"/>
          <w:highlight w:val="none"/>
          <w:rPrChange w:id="18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单位养老支出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88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186.35</w:t>
      </w:r>
      <w:r>
        <w:rPr>
          <w:rFonts w:hint="default" w:ascii="Times New Roman" w:eastAsia="方正仿宋_GBK"/>
          <w:sz w:val="32"/>
          <w:szCs w:val="32"/>
          <w:highlight w:val="none"/>
          <w:rPrChange w:id="18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190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del w:id="191" w:author="阿阿燃" w:date="2025-01-17T11:50:15Z">
        <w:r>
          <w:rPr>
            <w:rFonts w:hint="default" w:ascii="Times New Roman" w:eastAsia="方正仿宋_GBK"/>
            <w:sz w:val="32"/>
            <w:szCs w:val="32"/>
            <w:highlight w:val="none"/>
            <w:rPrChange w:id="192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 xml:space="preserve"> </w:delText>
        </w:r>
      </w:del>
      <w:r>
        <w:rPr>
          <w:rFonts w:hint="default" w:ascii="Times New Roman" w:eastAsia="方正仿宋_GBK"/>
          <w:sz w:val="32"/>
          <w:szCs w:val="32"/>
          <w:highlight w:val="none"/>
          <w:rPrChange w:id="19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养老</w:t>
      </w:r>
      <w:r>
        <w:rPr>
          <w:rFonts w:ascii="Times New Roman" w:eastAsia="方正仿宋_GBK"/>
          <w:sz w:val="32"/>
          <w:szCs w:val="32"/>
          <w:highlight w:val="none"/>
          <w:rPrChange w:id="19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服务支出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19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66.20</w:t>
      </w:r>
      <w:r>
        <w:rPr>
          <w:rFonts w:hint="default" w:ascii="Times New Roman" w:eastAsia="方正仿宋_GBK"/>
          <w:sz w:val="32"/>
          <w:szCs w:val="32"/>
          <w:highlight w:val="none"/>
          <w:rPrChange w:id="19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19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19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退役</w:t>
      </w:r>
      <w:r>
        <w:rPr>
          <w:rFonts w:ascii="Times New Roman" w:eastAsia="方正仿宋_GBK"/>
          <w:sz w:val="32"/>
          <w:szCs w:val="32"/>
          <w:highlight w:val="none"/>
          <w:rPrChange w:id="199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军人管理事务支出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00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41.53</w:t>
      </w:r>
      <w:r>
        <w:rPr>
          <w:rFonts w:hint="default" w:ascii="Times New Roman" w:eastAsia="方正仿宋_GBK"/>
          <w:sz w:val="32"/>
          <w:szCs w:val="32"/>
          <w:highlight w:val="none"/>
          <w:rPrChange w:id="20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202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20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其他社会保障和就业支出</w:t>
      </w:r>
      <w:r>
        <w:rPr>
          <w:rFonts w:ascii="Times New Roman" w:eastAsia="方正仿宋_GBK"/>
          <w:sz w:val="32"/>
          <w:szCs w:val="32"/>
          <w:highlight w:val="none"/>
          <w:rPrChange w:id="20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1.5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0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</w:t>
      </w:r>
      <w:ins w:id="206" w:author="阿阿燃" w:date="2025-01-17T11:51:40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万</w:t>
        </w:r>
      </w:ins>
      <w:r>
        <w:rPr>
          <w:rFonts w:ascii="Times New Roman" w:eastAsia="方正仿宋_GBK"/>
          <w:sz w:val="32"/>
          <w:szCs w:val="32"/>
          <w:highlight w:val="none"/>
          <w:rPrChange w:id="20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元</w:t>
      </w:r>
      <w:r>
        <w:rPr>
          <w:rFonts w:hint="default" w:ascii="Times New Roman" w:eastAsia="方正仿宋_GBK"/>
          <w:sz w:val="32"/>
          <w:szCs w:val="32"/>
          <w:highlight w:val="none"/>
          <w:rPrChange w:id="20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209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210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（</w:t>
      </w:r>
      <w:r>
        <w:rPr>
          <w:rFonts w:ascii="Times New Roman" w:eastAsia="方正仿宋_GBK"/>
          <w:sz w:val="32"/>
          <w:szCs w:val="32"/>
          <w:highlight w:val="none"/>
          <w:rPrChange w:id="21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212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21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卫生健康支出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14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65.78</w:t>
      </w:r>
      <w:r>
        <w:rPr>
          <w:rFonts w:hint="default" w:ascii="Times New Roman" w:eastAsia="方正仿宋_GBK"/>
          <w:sz w:val="32"/>
          <w:szCs w:val="32"/>
          <w:highlight w:val="none"/>
          <w:rPrChange w:id="21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万元，主要是行政</w:t>
      </w:r>
      <w:r>
        <w:rPr>
          <w:rFonts w:ascii="Times New Roman" w:eastAsia="方正仿宋_GBK"/>
          <w:sz w:val="32"/>
          <w:szCs w:val="32"/>
          <w:highlight w:val="none"/>
          <w:rPrChange w:id="216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事业单位医疗支出58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1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.78</w:t>
      </w:r>
      <w:r>
        <w:rPr>
          <w:rFonts w:hint="default" w:ascii="Times New Roman" w:eastAsia="方正仿宋_GBK"/>
          <w:sz w:val="32"/>
          <w:szCs w:val="32"/>
          <w:highlight w:val="none"/>
          <w:rPrChange w:id="21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219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22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医疗</w:t>
      </w:r>
      <w:r>
        <w:rPr>
          <w:rFonts w:ascii="Times New Roman" w:eastAsia="方正仿宋_GBK"/>
          <w:sz w:val="32"/>
          <w:szCs w:val="32"/>
          <w:highlight w:val="none"/>
          <w:rPrChange w:id="22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保障管理事务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22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7</w:t>
      </w:r>
      <w:r>
        <w:rPr>
          <w:rFonts w:hint="default" w:ascii="Times New Roman" w:eastAsia="方正仿宋_GBK"/>
          <w:sz w:val="32"/>
          <w:szCs w:val="32"/>
          <w:highlight w:val="none"/>
          <w:rPrChange w:id="22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22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225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（</w:t>
      </w:r>
      <w:r>
        <w:rPr>
          <w:rFonts w:ascii="Times New Roman" w:eastAsia="方正仿宋_GBK"/>
          <w:sz w:val="32"/>
          <w:szCs w:val="32"/>
          <w:highlight w:val="none"/>
          <w:rPrChange w:id="226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5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227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22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城乡社区支出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2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137.71</w:t>
      </w:r>
      <w:r>
        <w:rPr>
          <w:rFonts w:hint="default" w:ascii="Times New Roman" w:eastAsia="方正仿宋_GBK"/>
          <w:sz w:val="32"/>
          <w:szCs w:val="32"/>
          <w:highlight w:val="none"/>
          <w:rPrChange w:id="23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万元，主要是城乡</w:t>
      </w:r>
      <w:r>
        <w:rPr>
          <w:rFonts w:ascii="Times New Roman" w:eastAsia="方正仿宋_GBK"/>
          <w:sz w:val="32"/>
          <w:szCs w:val="32"/>
          <w:highlight w:val="none"/>
          <w:rPrChange w:id="23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社区管理事务</w:t>
      </w:r>
      <w:r>
        <w:rPr>
          <w:rFonts w:hint="default" w:ascii="Times New Roman" w:eastAsia="方正仿宋_GBK"/>
          <w:sz w:val="32"/>
          <w:szCs w:val="32"/>
          <w:highlight w:val="none"/>
          <w:rPrChange w:id="23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3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45.19</w:t>
      </w:r>
      <w:r>
        <w:rPr>
          <w:rFonts w:hint="default" w:ascii="Times New Roman" w:eastAsia="方正仿宋_GBK"/>
          <w:sz w:val="32"/>
          <w:szCs w:val="32"/>
          <w:highlight w:val="none"/>
          <w:rPrChange w:id="23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235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23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城乡社区公共设施支出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3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6.88</w:t>
      </w:r>
      <w:r>
        <w:rPr>
          <w:rFonts w:hint="default" w:ascii="Times New Roman" w:eastAsia="方正仿宋_GBK"/>
          <w:sz w:val="32"/>
          <w:szCs w:val="32"/>
          <w:highlight w:val="none"/>
          <w:rPrChange w:id="23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万元，城乡</w:t>
      </w:r>
      <w:r>
        <w:rPr>
          <w:rFonts w:ascii="Times New Roman" w:eastAsia="方正仿宋_GBK"/>
          <w:sz w:val="32"/>
          <w:szCs w:val="32"/>
          <w:highlight w:val="none"/>
          <w:rPrChange w:id="239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社区环境卫生</w:t>
      </w:r>
      <w:del w:id="240" w:author="阿阿燃" w:date="2025-01-17T11:51:47Z">
        <w:r>
          <w:rPr>
            <w:rFonts w:hint="default" w:ascii="Times New Roman" w:eastAsia="方正仿宋_GBK"/>
            <w:sz w:val="32"/>
            <w:szCs w:val="32"/>
            <w:highlight w:val="none"/>
            <w:rPrChange w:id="241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>在</w:delText>
        </w:r>
      </w:del>
      <w:r>
        <w:rPr>
          <w:rFonts w:hint="default" w:ascii="Times New Roman" w:eastAsia="方正仿宋_GBK"/>
          <w:sz w:val="32"/>
          <w:szCs w:val="32"/>
          <w:highlight w:val="none"/>
          <w:rPrChange w:id="24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4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64.64</w:t>
      </w:r>
      <w:r>
        <w:rPr>
          <w:rFonts w:hint="default" w:ascii="Times New Roman" w:eastAsia="方正仿宋_GBK"/>
          <w:sz w:val="32"/>
          <w:szCs w:val="32"/>
          <w:highlight w:val="none"/>
          <w:rPrChange w:id="24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ascii="Times New Roman" w:eastAsia="方正仿宋_GBK"/>
          <w:sz w:val="32"/>
          <w:szCs w:val="32"/>
          <w:highlight w:val="none"/>
          <w:rPrChange w:id="245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rPrChange w:id="24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国有</w:t>
      </w:r>
      <w:r>
        <w:rPr>
          <w:rFonts w:ascii="Times New Roman" w:eastAsia="方正仿宋_GBK"/>
          <w:sz w:val="32"/>
          <w:szCs w:val="32"/>
          <w:highlight w:val="none"/>
          <w:rPrChange w:id="24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土地使用权出让收入安排的支出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48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21</w:t>
      </w:r>
      <w:r>
        <w:rPr>
          <w:rFonts w:hint="default" w:ascii="Times New Roman" w:eastAsia="方正仿宋_GBK"/>
          <w:sz w:val="32"/>
          <w:szCs w:val="32"/>
          <w:highlight w:val="none"/>
          <w:rPrChange w:id="24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250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251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（</w:t>
      </w:r>
      <w:r>
        <w:rPr>
          <w:rFonts w:ascii="Times New Roman" w:eastAsia="方正仿宋_GBK"/>
          <w:sz w:val="32"/>
          <w:szCs w:val="32"/>
          <w:highlight w:val="none"/>
          <w:rPrChange w:id="252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6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253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）</w:t>
      </w:r>
      <w:r>
        <w:rPr>
          <w:rFonts w:hint="default" w:ascii="Times New Roman" w:eastAsia="方正仿宋_GBK"/>
          <w:sz w:val="32"/>
          <w:szCs w:val="32"/>
          <w:highlight w:val="none"/>
          <w:rPrChange w:id="25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农林水支出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5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927.54</w:t>
      </w:r>
      <w:r>
        <w:rPr>
          <w:rFonts w:hint="default" w:ascii="Times New Roman" w:eastAsia="方正仿宋_GBK"/>
          <w:sz w:val="32"/>
          <w:szCs w:val="32"/>
          <w:highlight w:val="none"/>
          <w:rPrChange w:id="25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万元，主要是农业农村支出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5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145.65</w:t>
      </w:r>
      <w:r>
        <w:rPr>
          <w:rFonts w:hint="default" w:ascii="Times New Roman" w:eastAsia="方正仿宋_GBK"/>
          <w:sz w:val="32"/>
          <w:szCs w:val="32"/>
          <w:highlight w:val="none"/>
          <w:rPrChange w:id="25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万元，林业和草原支出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5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8</w:t>
      </w:r>
      <w:r>
        <w:rPr>
          <w:rFonts w:hint="default" w:ascii="Times New Roman" w:eastAsia="方正仿宋_GBK"/>
          <w:sz w:val="32"/>
          <w:szCs w:val="32"/>
          <w:highlight w:val="none"/>
          <w:rPrChange w:id="26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万元，巩固脱贫攻坚</w:t>
      </w:r>
      <w:r>
        <w:rPr>
          <w:rFonts w:ascii="Times New Roman" w:eastAsia="方正仿宋_GBK"/>
          <w:sz w:val="32"/>
          <w:szCs w:val="32"/>
          <w:highlight w:val="none"/>
          <w:rPrChange w:id="26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成果衔接乡村振兴</w:t>
      </w:r>
      <w:r>
        <w:rPr>
          <w:rFonts w:hint="default" w:ascii="Times New Roman" w:eastAsia="方正仿宋_GBK"/>
          <w:sz w:val="32"/>
          <w:szCs w:val="32"/>
          <w:highlight w:val="none"/>
          <w:rPrChange w:id="26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6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327.04</w:t>
      </w:r>
      <w:r>
        <w:rPr>
          <w:rFonts w:hint="default" w:ascii="Times New Roman" w:eastAsia="方正仿宋_GBK"/>
          <w:sz w:val="32"/>
          <w:szCs w:val="32"/>
          <w:highlight w:val="none"/>
          <w:rPrChange w:id="26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万元，农村综合改革支出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6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446.85</w:t>
      </w:r>
      <w:r>
        <w:rPr>
          <w:rFonts w:hint="default" w:ascii="Times New Roman" w:eastAsia="方正仿宋_GBK"/>
          <w:sz w:val="32"/>
          <w:szCs w:val="32"/>
          <w:highlight w:val="none"/>
          <w:rPrChange w:id="26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26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68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（7）</w:t>
      </w:r>
      <w:r>
        <w:rPr>
          <w:rFonts w:hint="default" w:ascii="Times New Roman" w:eastAsia="方正仿宋_GBK"/>
          <w:sz w:val="32"/>
          <w:szCs w:val="32"/>
          <w:highlight w:val="none"/>
          <w:rPrChange w:id="26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住房保障支出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70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138.76</w:t>
      </w:r>
      <w:r>
        <w:rPr>
          <w:rFonts w:hint="default" w:ascii="Times New Roman" w:eastAsia="方正仿宋_GBK"/>
          <w:sz w:val="32"/>
          <w:szCs w:val="32"/>
          <w:highlight w:val="none"/>
          <w:rPrChange w:id="27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万元，主要是保障性安居工程支出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72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73.5</w:t>
      </w:r>
      <w:r>
        <w:rPr>
          <w:rFonts w:hint="default" w:ascii="Times New Roman" w:eastAsia="方正仿宋_GBK"/>
          <w:sz w:val="32"/>
          <w:szCs w:val="32"/>
          <w:highlight w:val="none"/>
          <w:rPrChange w:id="27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</w:t>
      </w:r>
      <w:r>
        <w:rPr>
          <w:rFonts w:ascii="Times New Roman" w:eastAsia="方正仿宋_GBK"/>
          <w:sz w:val="32"/>
          <w:szCs w:val="32"/>
          <w:highlight w:val="none"/>
          <w:rPrChange w:id="27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住房</w:t>
      </w:r>
      <w:r>
        <w:rPr>
          <w:rFonts w:hint="default" w:ascii="Times New Roman" w:eastAsia="方正仿宋_GBK"/>
          <w:sz w:val="32"/>
          <w:szCs w:val="32"/>
          <w:highlight w:val="none"/>
          <w:rPrChange w:id="27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改革</w:t>
      </w:r>
      <w:r>
        <w:rPr>
          <w:rFonts w:ascii="Times New Roman" w:eastAsia="方正仿宋_GBK"/>
          <w:sz w:val="32"/>
          <w:szCs w:val="32"/>
          <w:highlight w:val="none"/>
          <w:rPrChange w:id="276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7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65.26</w:t>
      </w:r>
      <w:r>
        <w:rPr>
          <w:rFonts w:hint="default" w:ascii="Times New Roman" w:eastAsia="方正仿宋_GBK"/>
          <w:sz w:val="32"/>
          <w:szCs w:val="32"/>
          <w:highlight w:val="none"/>
          <w:rPrChange w:id="27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万元。</w:t>
      </w:r>
    </w:p>
    <w:p>
      <w:pPr>
        <w:spacing w:line="600" w:lineRule="exact"/>
        <w:ind w:firstLine="643" w:firstLineChars="200"/>
        <w:rPr>
          <w:rFonts w:hint="default" w:ascii="Times New Roman" w:eastAsia="方正仿宋_GBK"/>
          <w:b/>
          <w:bCs/>
          <w:sz w:val="32"/>
          <w:szCs w:val="32"/>
          <w:highlight w:val="none"/>
          <w:lang w:val="en-US" w:eastAsia="zh-CN"/>
          <w:rPrChange w:id="279" w:author="阿阿燃" w:date="2025-01-17T11:50:05Z">
            <w:rPr>
              <w:rFonts w:hint="eastAsia" w:ascii="方正仿宋_GBK" w:eastAsia="方正仿宋_GBK"/>
              <w:b/>
              <w:bCs/>
              <w:sz w:val="32"/>
              <w:szCs w:val="32"/>
              <w:lang w:val="en-US" w:eastAsia="zh-CN"/>
            </w:rPr>
          </w:rPrChange>
        </w:rPr>
      </w:pPr>
      <w:r>
        <w:rPr>
          <w:rFonts w:hint="default" w:ascii="Times New Roman" w:eastAsia="方正仿宋_GBK"/>
          <w:b/>
          <w:bCs/>
          <w:sz w:val="32"/>
          <w:szCs w:val="32"/>
          <w:highlight w:val="none"/>
          <w:lang w:val="en-US" w:eastAsia="zh-CN"/>
          <w:rPrChange w:id="280" w:author="阿阿燃" w:date="2025-01-17T11:50:05Z">
            <w:rPr>
              <w:rFonts w:hint="eastAsia" w:ascii="方正仿宋_GBK" w:eastAsia="方正仿宋_GBK"/>
              <w:b/>
              <w:bCs/>
              <w:sz w:val="32"/>
              <w:szCs w:val="32"/>
              <w:lang w:val="en-US" w:eastAsia="zh-CN"/>
            </w:rPr>
          </w:rPrChange>
        </w:rPr>
        <w:t>3.收支平衡情况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28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82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2024年全镇财政补助收入2467.51万元，实际支出2467.51万元，实现了</w:t>
      </w:r>
      <w:r>
        <w:rPr>
          <w:rFonts w:hint="default" w:ascii="Times New Roman" w:eastAsia="方正仿宋_GBK"/>
          <w:sz w:val="32"/>
          <w:szCs w:val="32"/>
          <w:highlight w:val="none"/>
          <w:rPrChange w:id="28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当年收支平衡。</w:t>
      </w:r>
    </w:p>
    <w:p>
      <w:pPr>
        <w:spacing w:line="600" w:lineRule="exact"/>
        <w:ind w:firstLine="640" w:firstLineChars="200"/>
        <w:rPr>
          <w:rFonts w:ascii="Times New Roman" w:eastAsia="方正黑体_GBK"/>
          <w:sz w:val="32"/>
          <w:szCs w:val="32"/>
          <w:highlight w:val="none"/>
          <w:rPrChange w:id="284" w:author="阿阿燃" w:date="2025-01-17T11:50:05Z">
            <w:rPr>
              <w:rFonts w:ascii="方正黑体_GBK" w:eastAsia="方正黑体_GBK"/>
              <w:sz w:val="32"/>
              <w:szCs w:val="32"/>
            </w:rPr>
          </w:rPrChange>
        </w:rPr>
      </w:pPr>
      <w:r>
        <w:rPr>
          <w:rFonts w:hint="default" w:ascii="Times New Roman" w:eastAsia="方正黑体_GBK"/>
          <w:sz w:val="32"/>
          <w:szCs w:val="32"/>
          <w:highlight w:val="none"/>
          <w:rPrChange w:id="285" w:author="阿阿燃" w:date="2025-01-17T11:50:05Z">
            <w:rPr>
              <w:rFonts w:hint="eastAsia" w:ascii="方正黑体_GBK" w:eastAsia="方正黑体_GBK"/>
              <w:sz w:val="32"/>
              <w:szCs w:val="32"/>
            </w:rPr>
          </w:rPrChange>
        </w:rPr>
        <w:t>二、202</w:t>
      </w:r>
      <w:r>
        <w:rPr>
          <w:rFonts w:hint="default" w:ascii="Times New Roman" w:eastAsia="方正黑体_GBK"/>
          <w:sz w:val="32"/>
          <w:szCs w:val="32"/>
          <w:highlight w:val="none"/>
          <w:lang w:val="en-US" w:eastAsia="zh-CN"/>
          <w:rPrChange w:id="286" w:author="阿阿燃" w:date="2025-01-17T11:50:05Z">
            <w:rPr>
              <w:rFonts w:hint="eastAsia" w:ascii="方正黑体_GBK" w:eastAsia="方正黑体_GBK"/>
              <w:sz w:val="32"/>
              <w:szCs w:val="32"/>
              <w:lang w:val="en-US" w:eastAsia="zh-CN"/>
            </w:rPr>
          </w:rPrChange>
        </w:rPr>
        <w:t>5</w:t>
      </w:r>
      <w:r>
        <w:rPr>
          <w:rFonts w:hint="default" w:ascii="Times New Roman" w:eastAsia="方正黑体_GBK"/>
          <w:sz w:val="32"/>
          <w:szCs w:val="32"/>
          <w:highlight w:val="none"/>
          <w:rPrChange w:id="287" w:author="阿阿燃" w:date="2025-01-17T11:50:05Z">
            <w:rPr>
              <w:rFonts w:hint="eastAsia" w:ascii="方正黑体_GBK" w:eastAsia="方正黑体_GBK"/>
              <w:sz w:val="32"/>
              <w:szCs w:val="32"/>
            </w:rPr>
          </w:rPrChange>
        </w:rPr>
        <w:t>年财政预算（草案）</w:t>
      </w:r>
    </w:p>
    <w:p>
      <w:pPr>
        <w:spacing w:line="600" w:lineRule="exact"/>
        <w:ind w:firstLine="640" w:firstLineChars="200"/>
        <w:rPr>
          <w:rFonts w:hint="default" w:ascii="Times New Roman" w:eastAsia="方正楷体_GBK"/>
          <w:sz w:val="32"/>
          <w:szCs w:val="32"/>
          <w:highlight w:val="none"/>
          <w:rPrChange w:id="288" w:author="阿阿燃" w:date="2025-01-17T11:50:05Z">
            <w:rPr>
              <w:rFonts w:hint="eastAsia" w:ascii="方正楷体_GBK" w:eastAsia="方正楷体_GBK"/>
              <w:sz w:val="32"/>
              <w:szCs w:val="32"/>
              <w:highlight w:val="yellow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8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2025年，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90" w:author="阿阿燃" w:date="2025-01-17T11:50:05Z">
            <w:rPr>
              <w:rFonts w:hint="eastAsia" w:ascii="方正仿宋_GBK" w:eastAsia="方正仿宋_GBK"/>
              <w:sz w:val="32"/>
              <w:szCs w:val="32"/>
              <w:highlight w:val="yellow"/>
              <w:lang w:val="en-US" w:eastAsia="zh-CN"/>
            </w:rPr>
          </w:rPrChange>
        </w:rPr>
        <w:t>我镇财政工作将深入贯彻落实党的二十大</w:t>
      </w:r>
      <w:ins w:id="291" w:author="燦燦" w:date="2025-01-19T17:00:40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精神</w:t>
        </w:r>
      </w:ins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292" w:author="阿阿燃" w:date="2025-01-17T11:50:05Z">
            <w:rPr>
              <w:rFonts w:hint="eastAsia" w:ascii="方正仿宋_GBK" w:eastAsia="方正仿宋_GBK"/>
              <w:sz w:val="32"/>
              <w:szCs w:val="32"/>
              <w:highlight w:val="yellow"/>
              <w:lang w:val="en-US" w:eastAsia="zh-CN"/>
            </w:rPr>
          </w:rPrChange>
        </w:rPr>
        <w:t>和习近平总书记系列重要讲话精神，坚持稳中求进总基调，</w:t>
      </w:r>
      <w:del w:id="293" w:author="阿阿燃" w:date="2025-01-17T11:52:49Z">
        <w:r>
          <w:rPr>
            <w:rFonts w:hint="default" w:ascii="Times New Roman" w:eastAsia="方正仿宋_GBK"/>
            <w:sz w:val="32"/>
            <w:szCs w:val="32"/>
            <w:highlight w:val="none"/>
            <w:lang w:val="en-US" w:eastAsia="zh-CN"/>
            <w:rPrChange w:id="294" w:author="阿阿燃" w:date="2025-01-17T11:50:05Z">
              <w:rPr>
                <w:rFonts w:hint="eastAsia" w:ascii="方正仿宋_GBK" w:eastAsia="方正仿宋_GBK"/>
                <w:sz w:val="32"/>
                <w:szCs w:val="32"/>
                <w:highlight w:val="yellow"/>
                <w:lang w:val="en-US" w:eastAsia="zh-CN"/>
              </w:rPr>
            </w:rPrChange>
          </w:rPr>
          <w:delText>保工资，保运转，保基本民生</w:delText>
        </w:r>
      </w:del>
      <w:ins w:id="295" w:author="阿阿燃" w:date="2025-01-17T11:52:51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扎实做好</w:t>
        </w:r>
      </w:ins>
      <w:ins w:id="296" w:author="阿阿燃" w:date="2025-01-17T11:52:52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“</w:t>
        </w:r>
      </w:ins>
      <w:ins w:id="297" w:author="阿阿燃" w:date="2025-01-17T11:54:36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三保</w:t>
        </w:r>
      </w:ins>
      <w:ins w:id="298" w:author="阿阿燃" w:date="2025-01-17T11:52:52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”</w:t>
        </w:r>
      </w:ins>
      <w:ins w:id="299" w:author="阿阿燃" w:date="2025-01-17T11:54:39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工作</w:t>
        </w:r>
      </w:ins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00" w:author="阿阿燃" w:date="2025-01-17T11:50:05Z">
            <w:rPr>
              <w:rFonts w:hint="eastAsia" w:ascii="方正仿宋_GBK" w:eastAsia="方正仿宋_GBK"/>
              <w:sz w:val="32"/>
              <w:szCs w:val="32"/>
              <w:highlight w:val="yellow"/>
              <w:lang w:val="en-US" w:eastAsia="zh-CN"/>
            </w:rPr>
          </w:rPrChange>
        </w:rPr>
        <w:t>，紧紧围绕镇人代会的部署要求，一心一意谋发展，一以贯之抓落实，统筹做好稳增长、调结构、优生态、惠民生、防风险等各项工作，促进经济高质量发展和社会和谐稳定，奋力开创季家建设新局面。</w:t>
      </w:r>
    </w:p>
    <w:p>
      <w:pPr>
        <w:spacing w:line="600" w:lineRule="exact"/>
        <w:ind w:firstLine="640" w:firstLineChars="200"/>
        <w:rPr>
          <w:rFonts w:hint="default" w:ascii="Times New Roman" w:eastAsia="方正楷体_GBK"/>
          <w:sz w:val="32"/>
          <w:szCs w:val="32"/>
          <w:highlight w:val="none"/>
          <w:rPrChange w:id="301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</w:pPr>
      <w:r>
        <w:rPr>
          <w:rFonts w:hint="default" w:ascii="Times New Roman" w:eastAsia="方正楷体_GBK"/>
          <w:sz w:val="32"/>
          <w:szCs w:val="32"/>
          <w:highlight w:val="none"/>
          <w:rPrChange w:id="302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（一）202</w:t>
      </w:r>
      <w:r>
        <w:rPr>
          <w:rFonts w:hint="default" w:ascii="Times New Roman" w:eastAsia="方正楷体_GBK"/>
          <w:sz w:val="32"/>
          <w:szCs w:val="32"/>
          <w:highlight w:val="none"/>
          <w:lang w:val="en-US" w:eastAsia="zh-CN"/>
          <w:rPrChange w:id="303" w:author="阿阿燃" w:date="2025-01-17T11:50:05Z">
            <w:rPr>
              <w:rFonts w:hint="eastAsia" w:ascii="方正楷体_GBK" w:eastAsia="方正楷体_GBK"/>
              <w:sz w:val="32"/>
              <w:szCs w:val="32"/>
              <w:lang w:val="en-US" w:eastAsia="zh-CN"/>
            </w:rPr>
          </w:rPrChange>
        </w:rPr>
        <w:t>5</w:t>
      </w:r>
      <w:r>
        <w:rPr>
          <w:rFonts w:hint="default" w:ascii="Times New Roman" w:eastAsia="方正楷体_GBK"/>
          <w:sz w:val="32"/>
          <w:szCs w:val="32"/>
          <w:highlight w:val="none"/>
          <w:rPrChange w:id="304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年财政</w:t>
      </w:r>
      <w:r>
        <w:rPr>
          <w:rFonts w:hint="default" w:ascii="Times New Roman" w:eastAsia="方正楷体_GBK"/>
          <w:sz w:val="32"/>
          <w:szCs w:val="32"/>
          <w:highlight w:val="none"/>
          <w:lang w:val="en-US" w:eastAsia="zh-CN"/>
          <w:rPrChange w:id="305" w:author="阿阿燃" w:date="2025-01-17T11:50:05Z">
            <w:rPr>
              <w:rFonts w:hint="eastAsia" w:ascii="方正楷体_GBK" w:eastAsia="方正楷体_GBK"/>
              <w:sz w:val="32"/>
              <w:szCs w:val="32"/>
              <w:lang w:val="en-US" w:eastAsia="zh-CN"/>
            </w:rPr>
          </w:rPrChange>
        </w:rPr>
        <w:t>收入</w:t>
      </w:r>
      <w:r>
        <w:rPr>
          <w:rFonts w:hint="default" w:ascii="Times New Roman" w:eastAsia="方正楷体_GBK"/>
          <w:sz w:val="32"/>
          <w:szCs w:val="32"/>
          <w:highlight w:val="none"/>
          <w:rPrChange w:id="306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预算情况</w:t>
      </w:r>
    </w:p>
    <w:p>
      <w:pPr>
        <w:spacing w:line="600" w:lineRule="exact"/>
        <w:ind w:firstLine="640" w:firstLineChars="200"/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07" w:author="阿阿燃" w:date="2025-01-17T11:50:05Z">
            <w:rPr>
              <w:rFonts w:hint="default" w:ascii="方正仿宋_GBK" w:eastAsia="方正仿宋_GBK"/>
              <w:sz w:val="32"/>
              <w:szCs w:val="32"/>
              <w:lang w:val="en-US" w:eastAsia="zh-CN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30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202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0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5</w:t>
      </w:r>
      <w:r>
        <w:rPr>
          <w:rFonts w:hint="default" w:ascii="Times New Roman" w:eastAsia="方正仿宋_GBK"/>
          <w:sz w:val="32"/>
          <w:szCs w:val="32"/>
          <w:highlight w:val="none"/>
          <w:rPrChange w:id="31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年财政收入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11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预算上报1938.50</w:t>
      </w:r>
      <w:r>
        <w:rPr>
          <w:rFonts w:hint="default" w:ascii="Times New Roman" w:eastAsia="方正仿宋_GBK"/>
          <w:sz w:val="32"/>
          <w:szCs w:val="32"/>
          <w:highlight w:val="none"/>
          <w:rPrChange w:id="31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313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。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14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其中：基本支出预算资金收入1397.14万元，特定目标类项目支出预算资金收入541.36万元。</w:t>
      </w:r>
    </w:p>
    <w:p>
      <w:pPr>
        <w:spacing w:line="600" w:lineRule="exact"/>
        <w:ind w:firstLine="640" w:firstLineChars="200"/>
        <w:rPr>
          <w:rFonts w:hint="default" w:ascii="Times New Roman" w:eastAsia="方正仿宋_GBK"/>
          <w:sz w:val="32"/>
          <w:szCs w:val="32"/>
          <w:highlight w:val="none"/>
          <w:rPrChange w:id="31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楷体_GBK"/>
          <w:sz w:val="32"/>
          <w:szCs w:val="32"/>
          <w:highlight w:val="none"/>
          <w:rPrChange w:id="316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（</w:t>
      </w:r>
      <w:r>
        <w:rPr>
          <w:rFonts w:hint="default" w:ascii="Times New Roman" w:eastAsia="方正楷体_GBK"/>
          <w:sz w:val="32"/>
          <w:szCs w:val="32"/>
          <w:highlight w:val="none"/>
          <w:lang w:val="en-US" w:eastAsia="zh-CN"/>
          <w:rPrChange w:id="317" w:author="阿阿燃" w:date="2025-01-17T11:50:05Z">
            <w:rPr>
              <w:rFonts w:hint="eastAsia" w:ascii="方正楷体_GBK" w:eastAsia="方正楷体_GBK"/>
              <w:sz w:val="32"/>
              <w:szCs w:val="32"/>
              <w:lang w:val="en-US" w:eastAsia="zh-CN"/>
            </w:rPr>
          </w:rPrChange>
        </w:rPr>
        <w:t>二</w:t>
      </w:r>
      <w:r>
        <w:rPr>
          <w:rFonts w:hint="default" w:ascii="Times New Roman" w:eastAsia="方正楷体_GBK"/>
          <w:sz w:val="32"/>
          <w:szCs w:val="32"/>
          <w:highlight w:val="none"/>
          <w:rPrChange w:id="318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）202</w:t>
      </w:r>
      <w:r>
        <w:rPr>
          <w:rFonts w:hint="default" w:ascii="Times New Roman" w:eastAsia="方正楷体_GBK"/>
          <w:sz w:val="32"/>
          <w:szCs w:val="32"/>
          <w:highlight w:val="none"/>
          <w:lang w:val="en-US" w:eastAsia="zh-CN"/>
          <w:rPrChange w:id="319" w:author="阿阿燃" w:date="2025-01-17T11:50:05Z">
            <w:rPr>
              <w:rFonts w:hint="eastAsia" w:ascii="方正楷体_GBK" w:eastAsia="方正楷体_GBK"/>
              <w:sz w:val="32"/>
              <w:szCs w:val="32"/>
              <w:lang w:val="en-US" w:eastAsia="zh-CN"/>
            </w:rPr>
          </w:rPrChange>
        </w:rPr>
        <w:t>5</w:t>
      </w:r>
      <w:r>
        <w:rPr>
          <w:rFonts w:hint="default" w:ascii="Times New Roman" w:eastAsia="方正楷体_GBK"/>
          <w:sz w:val="32"/>
          <w:szCs w:val="32"/>
          <w:highlight w:val="none"/>
          <w:rPrChange w:id="320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年财政</w:t>
      </w:r>
      <w:r>
        <w:rPr>
          <w:rFonts w:hint="default" w:ascii="Times New Roman" w:eastAsia="方正楷体_GBK"/>
          <w:sz w:val="32"/>
          <w:szCs w:val="32"/>
          <w:highlight w:val="none"/>
          <w:lang w:val="en-US" w:eastAsia="zh-CN"/>
          <w:rPrChange w:id="321" w:author="阿阿燃" w:date="2025-01-17T11:50:05Z">
            <w:rPr>
              <w:rFonts w:hint="eastAsia" w:ascii="方正楷体_GBK" w:eastAsia="方正楷体_GBK"/>
              <w:sz w:val="32"/>
              <w:szCs w:val="32"/>
              <w:lang w:val="en-US" w:eastAsia="zh-CN"/>
            </w:rPr>
          </w:rPrChange>
        </w:rPr>
        <w:t>支出</w:t>
      </w:r>
      <w:r>
        <w:rPr>
          <w:rFonts w:hint="default" w:ascii="Times New Roman" w:eastAsia="方正楷体_GBK"/>
          <w:sz w:val="32"/>
          <w:szCs w:val="32"/>
          <w:highlight w:val="none"/>
          <w:rPrChange w:id="322" w:author="阿阿燃" w:date="2025-01-17T11:50:05Z">
            <w:rPr>
              <w:rFonts w:hint="eastAsia" w:ascii="方正楷体_GBK" w:eastAsia="方正楷体_GBK"/>
              <w:sz w:val="32"/>
              <w:szCs w:val="32"/>
            </w:rPr>
          </w:rPrChange>
        </w:rPr>
        <w:t>预算情况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323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32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2025年财政支出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2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将</w:t>
      </w:r>
      <w:r>
        <w:rPr>
          <w:rFonts w:hint="default" w:ascii="Times New Roman" w:eastAsia="方正仿宋_GBK"/>
          <w:sz w:val="32"/>
          <w:szCs w:val="32"/>
          <w:highlight w:val="none"/>
          <w:rPrChange w:id="32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按照“保工资，保运转，保基本民生；量入为出，收支平衡”的原则，拟安排支出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2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1938.50</w:t>
      </w:r>
      <w:r>
        <w:rPr>
          <w:rFonts w:hint="default" w:ascii="Times New Roman" w:eastAsia="方正仿宋_GBK"/>
          <w:sz w:val="32"/>
          <w:szCs w:val="32"/>
          <w:highlight w:val="none"/>
          <w:rPrChange w:id="32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329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。</w:t>
      </w:r>
      <w:r>
        <w:rPr>
          <w:rFonts w:hint="default" w:ascii="Times New Roman" w:eastAsia="方正仿宋_GBK"/>
          <w:sz w:val="32"/>
          <w:szCs w:val="32"/>
          <w:highlight w:val="none"/>
          <w:rPrChange w:id="33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具体预算支出如下：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33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33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一般公共服务支出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3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876.16</w:t>
      </w:r>
      <w:r>
        <w:rPr>
          <w:rFonts w:hint="default" w:ascii="Times New Roman" w:eastAsia="方正仿宋_GBK"/>
          <w:sz w:val="32"/>
          <w:szCs w:val="32"/>
          <w:highlight w:val="none"/>
          <w:rPrChange w:id="33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万元，文化旅游体育与传媒支出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3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66.89</w:t>
      </w:r>
      <w:r>
        <w:rPr>
          <w:rFonts w:hint="default" w:ascii="Times New Roman" w:eastAsia="方正仿宋_GBK"/>
          <w:sz w:val="32"/>
          <w:szCs w:val="32"/>
          <w:highlight w:val="none"/>
          <w:rPrChange w:id="33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万元，社会保障和就业支出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37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295.05</w:t>
      </w:r>
      <w:r>
        <w:rPr>
          <w:rFonts w:hint="default" w:ascii="Times New Roman" w:eastAsia="方正仿宋_GBK"/>
          <w:sz w:val="32"/>
          <w:szCs w:val="32"/>
          <w:highlight w:val="none"/>
          <w:rPrChange w:id="33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万元，卫生健康支出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39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60.01</w:t>
      </w:r>
      <w:r>
        <w:rPr>
          <w:rFonts w:hint="default" w:ascii="Times New Roman" w:eastAsia="方正仿宋_GBK"/>
          <w:sz w:val="32"/>
          <w:szCs w:val="32"/>
          <w:highlight w:val="none"/>
          <w:rPrChange w:id="34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万元，城乡社区支出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41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130.17</w:t>
      </w:r>
      <w:r>
        <w:rPr>
          <w:rFonts w:hint="default" w:ascii="Times New Roman" w:eastAsia="方正仿宋_GBK"/>
          <w:sz w:val="32"/>
          <w:szCs w:val="32"/>
          <w:highlight w:val="none"/>
          <w:rPrChange w:id="34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万元，农林水支出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4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438.64</w:t>
      </w:r>
      <w:r>
        <w:rPr>
          <w:rFonts w:hint="default" w:ascii="Times New Roman" w:eastAsia="方正仿宋_GBK"/>
          <w:sz w:val="32"/>
          <w:szCs w:val="32"/>
          <w:highlight w:val="none"/>
          <w:rPrChange w:id="34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万元，住房保障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4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66.57</w:t>
      </w:r>
      <w:r>
        <w:rPr>
          <w:rFonts w:hint="default" w:ascii="Times New Roman" w:eastAsia="方正仿宋_GBK"/>
          <w:sz w:val="32"/>
          <w:szCs w:val="32"/>
          <w:highlight w:val="none"/>
          <w:rPrChange w:id="34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万元</w:t>
      </w:r>
      <w:r>
        <w:rPr>
          <w:rFonts w:hint="default" w:ascii="Times New Roman" w:eastAsia="方正仿宋_GBK"/>
          <w:sz w:val="32"/>
          <w:szCs w:val="32"/>
          <w:highlight w:val="none"/>
          <w:lang w:eastAsia="zh-CN"/>
          <w:rPrChange w:id="347" w:author="阿阿燃" w:date="2025-01-17T11:50:05Z">
            <w:rPr>
              <w:rFonts w:hint="eastAsia" w:ascii="方正仿宋_GBK" w:eastAsia="方正仿宋_GBK"/>
              <w:sz w:val="32"/>
              <w:szCs w:val="32"/>
              <w:lang w:eastAsia="zh-CN"/>
            </w:rPr>
          </w:rPrChange>
        </w:rPr>
        <w:t>，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48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其他支出5万元</w:t>
      </w:r>
      <w:r>
        <w:rPr>
          <w:rFonts w:hint="default" w:ascii="Times New Roman" w:eastAsia="方正仿宋_GBK"/>
          <w:sz w:val="32"/>
          <w:szCs w:val="32"/>
          <w:highlight w:val="none"/>
          <w:rPrChange w:id="34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2"/>
          <w:szCs w:val="32"/>
          <w:highlight w:val="none"/>
          <w:rPrChange w:id="350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35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在过去</w:t>
      </w:r>
      <w:r>
        <w:rPr>
          <w:rFonts w:ascii="Times New Roman" w:eastAsia="方正仿宋_GBK"/>
          <w:sz w:val="32"/>
          <w:szCs w:val="32"/>
          <w:highlight w:val="none"/>
          <w:rPrChange w:id="352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的</w:t>
      </w:r>
      <w:r>
        <w:rPr>
          <w:rFonts w:hint="default" w:ascii="Times New Roman" w:eastAsia="方正仿宋_GBK"/>
          <w:sz w:val="32"/>
          <w:szCs w:val="32"/>
          <w:highlight w:val="none"/>
          <w:rPrChange w:id="35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2</w:t>
      </w:r>
      <w:r>
        <w:rPr>
          <w:rFonts w:ascii="Times New Roman" w:eastAsia="方正仿宋_GBK"/>
          <w:sz w:val="32"/>
          <w:szCs w:val="32"/>
          <w:highlight w:val="none"/>
          <w:rPrChange w:id="35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02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55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356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</w:t>
      </w:r>
      <w:r>
        <w:rPr>
          <w:rFonts w:ascii="Times New Roman" w:eastAsia="方正仿宋_GBK"/>
          <w:sz w:val="32"/>
          <w:szCs w:val="32"/>
          <w:highlight w:val="none"/>
          <w:rPrChange w:id="357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里，</w:t>
      </w:r>
      <w:r>
        <w:rPr>
          <w:rFonts w:hint="default" w:ascii="Times New Roman" w:eastAsia="方正仿宋_GBK"/>
          <w:sz w:val="32"/>
          <w:szCs w:val="32"/>
          <w:highlight w:val="none"/>
          <w:rPrChange w:id="358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镇</w:t>
      </w:r>
      <w:r>
        <w:rPr>
          <w:rFonts w:ascii="Times New Roman" w:eastAsia="方正仿宋_GBK"/>
          <w:sz w:val="32"/>
          <w:szCs w:val="32"/>
          <w:highlight w:val="none"/>
          <w:rPrChange w:id="359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财政严格</w:t>
      </w:r>
      <w:r>
        <w:rPr>
          <w:rFonts w:hint="default" w:ascii="Times New Roman" w:eastAsia="方正仿宋_GBK"/>
          <w:sz w:val="32"/>
          <w:szCs w:val="32"/>
          <w:highlight w:val="none"/>
          <w:rPrChange w:id="360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遵守财经</w:t>
      </w:r>
      <w:r>
        <w:rPr>
          <w:rFonts w:ascii="Times New Roman" w:eastAsia="方正仿宋_GBK"/>
          <w:sz w:val="32"/>
          <w:szCs w:val="32"/>
          <w:highlight w:val="none"/>
          <w:rPrChange w:id="361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纪律，</w:t>
      </w:r>
      <w:r>
        <w:rPr>
          <w:rFonts w:hint="default" w:ascii="Times New Roman" w:eastAsia="方正仿宋_GBK"/>
          <w:sz w:val="32"/>
          <w:szCs w:val="32"/>
          <w:highlight w:val="none"/>
          <w:rPrChange w:id="36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认真执行</w:t>
      </w:r>
      <w:r>
        <w:rPr>
          <w:rFonts w:ascii="Times New Roman" w:eastAsia="方正仿宋_GBK"/>
          <w:sz w:val="32"/>
          <w:szCs w:val="32"/>
          <w:highlight w:val="none"/>
          <w:rPrChange w:id="363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财政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rPrChange w:id="364" w:author="阿阿燃" w:date="2025-01-17T11:50:05Z">
            <w:rPr>
              <w:rFonts w:hint="eastAsia"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预算，虽然经济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  <w:rPrChange w:id="365" w:author="阿阿燃" w:date="2025-01-17T11:50:05Z">
            <w:rPr>
              <w:rFonts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形势严峻，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rPrChange w:id="366" w:author="阿阿燃" w:date="2025-01-17T11:50:05Z">
            <w:rPr>
              <w:rFonts w:hint="eastAsia"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收支平衡压力较大，矛盾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  <w:rPrChange w:id="367" w:author="阿阿燃" w:date="2025-01-17T11:50:05Z">
            <w:rPr>
              <w:rFonts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rPrChange w:id="368" w:author="阿阿燃" w:date="2025-01-17T11:50:05Z">
            <w:rPr>
              <w:rFonts w:hint="eastAsia"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问题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  <w:rPrChange w:id="369" w:author="阿阿燃" w:date="2025-01-17T11:50:05Z">
            <w:rPr>
              <w:rFonts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突出，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rPrChange w:id="370" w:author="阿阿燃" w:date="2025-01-17T11:50:05Z">
            <w:rPr>
              <w:rFonts w:hint="eastAsia"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但始终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highlight w:val="none"/>
          <w:rPrChange w:id="371" w:author="阿阿燃" w:date="2025-01-17T11:50:05Z">
            <w:rPr>
              <w:rFonts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坚持做好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rPrChange w:id="372" w:author="阿阿燃" w:date="2025-01-17T11:50:05Z">
            <w:rPr>
              <w:rFonts w:hint="eastAsia" w:ascii="方正仿宋_GBK" w:hAnsi="方正仿宋_GBK" w:eastAsia="方正仿宋_GBK" w:cs="方正仿宋_GBK"/>
              <w:color w:val="000000"/>
              <w:sz w:val="32"/>
              <w:szCs w:val="32"/>
            </w:rPr>
          </w:rPrChange>
        </w:rPr>
        <w:t>“三保”工作，</w:t>
      </w:r>
      <w:r>
        <w:rPr>
          <w:rFonts w:hint="default" w:ascii="Times New Roman" w:eastAsia="方正仿宋_GBK"/>
          <w:sz w:val="32"/>
          <w:szCs w:val="32"/>
          <w:highlight w:val="none"/>
          <w:rPrChange w:id="37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合理规划，统筹兼顾，认真落实全镇经济社会发展的各项战略决策，全力</w:t>
      </w:r>
      <w:r>
        <w:rPr>
          <w:rFonts w:ascii="Times New Roman" w:eastAsia="方正仿宋_GBK"/>
          <w:sz w:val="32"/>
          <w:szCs w:val="32"/>
          <w:highlight w:val="none"/>
          <w:rPrChange w:id="374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保障</w:t>
      </w:r>
      <w:r>
        <w:rPr>
          <w:rFonts w:hint="default" w:ascii="Times New Roman" w:eastAsia="方正仿宋_GBK"/>
          <w:sz w:val="32"/>
          <w:szCs w:val="32"/>
          <w:highlight w:val="none"/>
          <w:rPrChange w:id="375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了</w:t>
      </w:r>
      <w:r>
        <w:rPr>
          <w:rFonts w:ascii="Times New Roman" w:eastAsia="方正仿宋_GBK"/>
          <w:sz w:val="32"/>
          <w:szCs w:val="32"/>
          <w:highlight w:val="none"/>
          <w:rPrChange w:id="376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基层运转</w:t>
      </w:r>
      <w:r>
        <w:rPr>
          <w:rFonts w:hint="default" w:ascii="Times New Roman" w:eastAsia="方正仿宋_GBK"/>
          <w:sz w:val="32"/>
          <w:szCs w:val="32"/>
          <w:highlight w:val="none"/>
          <w:rPrChange w:id="37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和</w:t>
      </w:r>
      <w:r>
        <w:rPr>
          <w:rFonts w:ascii="Times New Roman" w:eastAsia="方正仿宋_GBK"/>
          <w:sz w:val="32"/>
          <w:szCs w:val="32"/>
          <w:highlight w:val="none"/>
          <w:rPrChange w:id="378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各项</w:t>
      </w:r>
      <w:r>
        <w:rPr>
          <w:rFonts w:hint="default" w:ascii="Times New Roman" w:eastAsia="方正仿宋_GBK"/>
          <w:sz w:val="32"/>
          <w:szCs w:val="32"/>
          <w:highlight w:val="none"/>
          <w:rPrChange w:id="37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民生事务。</w:t>
      </w:r>
    </w:p>
    <w:p>
      <w:pPr>
        <w:spacing w:line="600" w:lineRule="exact"/>
        <w:ind w:firstLine="640" w:firstLineChars="200"/>
        <w:rPr>
          <w:rFonts w:ascii="Times New Roman" w:eastAsia="方正仿宋_GBK"/>
          <w:sz w:val="33"/>
          <w:szCs w:val="33"/>
          <w:highlight w:val="none"/>
          <w:rPrChange w:id="380" w:author="阿阿燃" w:date="2025-01-17T11:50:05Z">
            <w:rPr>
              <w:rFonts w:ascii="方正仿宋_GBK" w:eastAsia="方正仿宋_GBK"/>
              <w:sz w:val="33"/>
              <w:szCs w:val="33"/>
            </w:rPr>
          </w:rPrChange>
        </w:rPr>
      </w:pPr>
      <w:r>
        <w:rPr>
          <w:rFonts w:hint="default" w:ascii="Times New Roman" w:eastAsia="方正仿宋_GBK"/>
          <w:sz w:val="32"/>
          <w:szCs w:val="32"/>
          <w:highlight w:val="none"/>
          <w:rPrChange w:id="381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各位代表，20</w:t>
      </w:r>
      <w:r>
        <w:rPr>
          <w:rFonts w:ascii="Times New Roman" w:eastAsia="方正仿宋_GBK"/>
          <w:sz w:val="32"/>
          <w:szCs w:val="32"/>
          <w:highlight w:val="none"/>
          <w:rPrChange w:id="382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2</w:t>
      </w:r>
      <w:r>
        <w:rPr>
          <w:rFonts w:hint="default" w:ascii="Times New Roman" w:eastAsia="方正仿宋_GBK"/>
          <w:sz w:val="32"/>
          <w:szCs w:val="32"/>
          <w:highlight w:val="none"/>
          <w:lang w:val="en-US" w:eastAsia="zh-CN"/>
          <w:rPrChange w:id="383" w:author="阿阿燃" w:date="2025-01-17T11:50:05Z">
            <w:rPr>
              <w:rFonts w:hint="eastAsia" w:ascii="方正仿宋_GBK" w:eastAsia="方正仿宋_GBK"/>
              <w:sz w:val="32"/>
              <w:szCs w:val="32"/>
              <w:lang w:val="en-US" w:eastAsia="zh-CN"/>
            </w:rPr>
          </w:rPrChange>
        </w:rPr>
        <w:t>4</w:t>
      </w:r>
      <w:r>
        <w:rPr>
          <w:rFonts w:hint="default" w:ascii="Times New Roman" w:eastAsia="方正仿宋_GBK"/>
          <w:sz w:val="32"/>
          <w:szCs w:val="32"/>
          <w:highlight w:val="none"/>
          <w:rPrChange w:id="384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年</w:t>
      </w:r>
      <w:del w:id="385" w:author="阿阿燃" w:date="2025-01-17T11:59:20Z">
        <w:r>
          <w:rPr>
            <w:rFonts w:hint="default" w:ascii="Times New Roman" w:eastAsia="方正仿宋_GBK"/>
            <w:sz w:val="32"/>
            <w:szCs w:val="32"/>
            <w:highlight w:val="none"/>
            <w:rPrChange w:id="386" w:author="阿阿燃" w:date="2025-01-17T11:50:05Z">
              <w:rPr>
                <w:rFonts w:hint="eastAsia" w:ascii="方正仿宋_GBK" w:eastAsia="方正仿宋_GBK"/>
                <w:sz w:val="32"/>
                <w:szCs w:val="32"/>
              </w:rPr>
            </w:rPrChange>
          </w:rPr>
          <w:delText>里</w:delText>
        </w:r>
      </w:del>
      <w:r>
        <w:rPr>
          <w:rFonts w:hint="default" w:ascii="Times New Roman" w:eastAsia="方正仿宋_GBK"/>
          <w:sz w:val="32"/>
          <w:szCs w:val="32"/>
          <w:highlight w:val="none"/>
          <w:rPrChange w:id="387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我们圆满完成全年预算任务，认真做好</w:t>
      </w:r>
      <w:r>
        <w:rPr>
          <w:rFonts w:ascii="Times New Roman" w:eastAsia="方正仿宋_GBK"/>
          <w:sz w:val="32"/>
          <w:szCs w:val="32"/>
          <w:highlight w:val="none"/>
          <w:rPrChange w:id="388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政府拖欠</w:t>
      </w:r>
      <w:r>
        <w:rPr>
          <w:rFonts w:hint="default" w:ascii="Times New Roman" w:eastAsia="方正仿宋_GBK"/>
          <w:sz w:val="32"/>
          <w:szCs w:val="32"/>
          <w:highlight w:val="none"/>
          <w:rPrChange w:id="389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账务清理</w:t>
      </w:r>
      <w:r>
        <w:rPr>
          <w:rFonts w:ascii="Times New Roman" w:eastAsia="方正仿宋_GBK"/>
          <w:sz w:val="32"/>
          <w:szCs w:val="32"/>
          <w:highlight w:val="none"/>
          <w:rPrChange w:id="390" w:author="阿阿燃" w:date="2025-01-17T11:50:05Z">
            <w:rPr>
              <w:rFonts w:ascii="方正仿宋_GBK" w:eastAsia="方正仿宋_GBK"/>
              <w:sz w:val="32"/>
              <w:szCs w:val="32"/>
            </w:rPr>
          </w:rPrChange>
        </w:rPr>
        <w:t>化解，</w:t>
      </w:r>
      <w:ins w:id="391" w:author="阿阿燃" w:date="2025-01-17T11:59:24Z">
        <w:r>
          <w:rPr>
            <w:rFonts w:hint="eastAsia" w:eastAsia="方正仿宋_GBK"/>
            <w:sz w:val="32"/>
            <w:szCs w:val="32"/>
            <w:highlight w:val="none"/>
            <w:lang w:val="en-US" w:eastAsia="zh-CN"/>
          </w:rPr>
          <w:t>这</w:t>
        </w:r>
      </w:ins>
      <w:r>
        <w:rPr>
          <w:rFonts w:hint="default" w:ascii="Times New Roman" w:eastAsia="方正仿宋_GBK"/>
          <w:sz w:val="32"/>
          <w:szCs w:val="32"/>
          <w:highlight w:val="none"/>
          <w:rPrChange w:id="392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对我镇经济发展具有十分重大的意义。新的一年，我们将继续紧紧依靠镇党委、</w:t>
      </w:r>
      <w:r>
        <w:rPr>
          <w:rFonts w:hint="default" w:ascii="Times New Roman" w:eastAsia="方正仿宋_GBK"/>
          <w:sz w:val="32"/>
          <w:szCs w:val="32"/>
          <w:highlight w:val="none"/>
          <w:rPrChange w:id="393" w:author="阿阿燃" w:date="2025-01-17T11:50:05Z">
            <w:rPr>
              <w:rFonts w:hint="eastAsia" w:ascii="方正仿宋_GBK" w:eastAsia="方正仿宋_GBK"/>
              <w:sz w:val="32"/>
              <w:szCs w:val="32"/>
            </w:rPr>
          </w:rPrChange>
        </w:rPr>
        <w:t>政府的坚强领导，自觉接受人大监督，踏实工作，保障民生，努力完成财政各项</w:t>
      </w:r>
      <w:r>
        <w:rPr>
          <w:rFonts w:hint="default" w:ascii="Times New Roman" w:eastAsia="方正仿宋_GBK"/>
          <w:sz w:val="33"/>
          <w:szCs w:val="33"/>
          <w:highlight w:val="none"/>
          <w:rPrChange w:id="394" w:author="阿阿燃" w:date="2025-01-17T11:50:05Z">
            <w:rPr>
              <w:rFonts w:hint="eastAsia" w:ascii="方正仿宋_GBK" w:eastAsia="方正仿宋_GBK"/>
              <w:sz w:val="33"/>
              <w:szCs w:val="33"/>
            </w:rPr>
          </w:rPrChange>
        </w:rPr>
        <w:t>任务，为全镇经济高质量发展提供有力的保障。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446" w:bottom="1418" w:left="144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8</w:t>
    </w:r>
    <w:r>
      <w:fldChar w:fldCharType="end"/>
    </w:r>
  </w:p>
  <w:p>
    <w:pPr>
      <w:pStyle w:val="4"/>
      <w:ind w:right="360" w:firstLine="360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阿燃">
    <w15:presenceInfo w15:providerId="WPS Office" w15:userId="2429940272"/>
  </w15:person>
  <w15:person w15:author="燦燦">
    <w15:presenceInfo w15:providerId="WPS Office" w15:userId="119457894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gutterAtTop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7220"/>
    <w:rsid w:val="00021912"/>
    <w:rsid w:val="00024954"/>
    <w:rsid w:val="000278B3"/>
    <w:rsid w:val="000520AF"/>
    <w:rsid w:val="0008232A"/>
    <w:rsid w:val="00086263"/>
    <w:rsid w:val="000920BF"/>
    <w:rsid w:val="00095A87"/>
    <w:rsid w:val="000A0377"/>
    <w:rsid w:val="000A372B"/>
    <w:rsid w:val="000A4F5D"/>
    <w:rsid w:val="000B6F74"/>
    <w:rsid w:val="000C019D"/>
    <w:rsid w:val="000C21CC"/>
    <w:rsid w:val="000C5BB4"/>
    <w:rsid w:val="000C781C"/>
    <w:rsid w:val="000D7428"/>
    <w:rsid w:val="000E4BFC"/>
    <w:rsid w:val="000E5CE6"/>
    <w:rsid w:val="000F3A66"/>
    <w:rsid w:val="000F74B0"/>
    <w:rsid w:val="000F783E"/>
    <w:rsid w:val="00107BCF"/>
    <w:rsid w:val="00113D5C"/>
    <w:rsid w:val="00115BAA"/>
    <w:rsid w:val="001168B7"/>
    <w:rsid w:val="00116A8A"/>
    <w:rsid w:val="00120053"/>
    <w:rsid w:val="00123622"/>
    <w:rsid w:val="00123E96"/>
    <w:rsid w:val="00127208"/>
    <w:rsid w:val="001514C0"/>
    <w:rsid w:val="00153592"/>
    <w:rsid w:val="00161065"/>
    <w:rsid w:val="0016338A"/>
    <w:rsid w:val="00167768"/>
    <w:rsid w:val="00172A27"/>
    <w:rsid w:val="00173BF7"/>
    <w:rsid w:val="00180E30"/>
    <w:rsid w:val="0018272D"/>
    <w:rsid w:val="00187E8F"/>
    <w:rsid w:val="00190FF7"/>
    <w:rsid w:val="001A1B28"/>
    <w:rsid w:val="001A6E70"/>
    <w:rsid w:val="001A78C1"/>
    <w:rsid w:val="001B6F8F"/>
    <w:rsid w:val="001C3A22"/>
    <w:rsid w:val="001C5531"/>
    <w:rsid w:val="001D0961"/>
    <w:rsid w:val="001D3F34"/>
    <w:rsid w:val="001D5114"/>
    <w:rsid w:val="001E37F6"/>
    <w:rsid w:val="001F3BFF"/>
    <w:rsid w:val="001F47FE"/>
    <w:rsid w:val="0020098A"/>
    <w:rsid w:val="002124C9"/>
    <w:rsid w:val="00214842"/>
    <w:rsid w:val="00215617"/>
    <w:rsid w:val="00221609"/>
    <w:rsid w:val="002234C7"/>
    <w:rsid w:val="0023461A"/>
    <w:rsid w:val="002365E3"/>
    <w:rsid w:val="00241252"/>
    <w:rsid w:val="00245E56"/>
    <w:rsid w:val="00255690"/>
    <w:rsid w:val="002561C2"/>
    <w:rsid w:val="002563B5"/>
    <w:rsid w:val="002631F4"/>
    <w:rsid w:val="002663A7"/>
    <w:rsid w:val="0027480F"/>
    <w:rsid w:val="002758A2"/>
    <w:rsid w:val="002817C5"/>
    <w:rsid w:val="00291666"/>
    <w:rsid w:val="00294BE3"/>
    <w:rsid w:val="00296C54"/>
    <w:rsid w:val="002A5678"/>
    <w:rsid w:val="002B682F"/>
    <w:rsid w:val="002C0609"/>
    <w:rsid w:val="002C7506"/>
    <w:rsid w:val="002D07D5"/>
    <w:rsid w:val="002D12B8"/>
    <w:rsid w:val="002D3642"/>
    <w:rsid w:val="002E2B88"/>
    <w:rsid w:val="002E32AC"/>
    <w:rsid w:val="002E4AB6"/>
    <w:rsid w:val="002E4EBF"/>
    <w:rsid w:val="002E5DF0"/>
    <w:rsid w:val="002F1ED6"/>
    <w:rsid w:val="002F5971"/>
    <w:rsid w:val="002F79ED"/>
    <w:rsid w:val="00301540"/>
    <w:rsid w:val="003055B4"/>
    <w:rsid w:val="003057E4"/>
    <w:rsid w:val="003071E6"/>
    <w:rsid w:val="00310F3F"/>
    <w:rsid w:val="00317631"/>
    <w:rsid w:val="00336B0F"/>
    <w:rsid w:val="003517B6"/>
    <w:rsid w:val="00356F7A"/>
    <w:rsid w:val="00357496"/>
    <w:rsid w:val="003606F9"/>
    <w:rsid w:val="00360A77"/>
    <w:rsid w:val="00371C0A"/>
    <w:rsid w:val="00373D8C"/>
    <w:rsid w:val="003835F5"/>
    <w:rsid w:val="00395FDB"/>
    <w:rsid w:val="00397940"/>
    <w:rsid w:val="003A0C02"/>
    <w:rsid w:val="003A2263"/>
    <w:rsid w:val="003B1AE7"/>
    <w:rsid w:val="003B3FAC"/>
    <w:rsid w:val="003B74E6"/>
    <w:rsid w:val="003C3C9C"/>
    <w:rsid w:val="003D2D58"/>
    <w:rsid w:val="003D6C88"/>
    <w:rsid w:val="003E22C9"/>
    <w:rsid w:val="003E2476"/>
    <w:rsid w:val="003F076F"/>
    <w:rsid w:val="003F4F8A"/>
    <w:rsid w:val="003F5456"/>
    <w:rsid w:val="004000C4"/>
    <w:rsid w:val="004204F3"/>
    <w:rsid w:val="0042052A"/>
    <w:rsid w:val="004301BF"/>
    <w:rsid w:val="004316B0"/>
    <w:rsid w:val="004357C8"/>
    <w:rsid w:val="00447DF6"/>
    <w:rsid w:val="004509D7"/>
    <w:rsid w:val="0045261E"/>
    <w:rsid w:val="00452DC4"/>
    <w:rsid w:val="00466D88"/>
    <w:rsid w:val="00474A66"/>
    <w:rsid w:val="00481346"/>
    <w:rsid w:val="00486132"/>
    <w:rsid w:val="00493827"/>
    <w:rsid w:val="004C1035"/>
    <w:rsid w:val="004C4B42"/>
    <w:rsid w:val="004E29EE"/>
    <w:rsid w:val="004E39AA"/>
    <w:rsid w:val="004F09F9"/>
    <w:rsid w:val="004F1CAE"/>
    <w:rsid w:val="005069D4"/>
    <w:rsid w:val="00523D37"/>
    <w:rsid w:val="00524BD7"/>
    <w:rsid w:val="00527F31"/>
    <w:rsid w:val="00530A2A"/>
    <w:rsid w:val="00543AF9"/>
    <w:rsid w:val="00547492"/>
    <w:rsid w:val="0055000F"/>
    <w:rsid w:val="0055433B"/>
    <w:rsid w:val="00566844"/>
    <w:rsid w:val="0056786B"/>
    <w:rsid w:val="00567B7F"/>
    <w:rsid w:val="00575802"/>
    <w:rsid w:val="00576DA1"/>
    <w:rsid w:val="0058268B"/>
    <w:rsid w:val="00587AB8"/>
    <w:rsid w:val="005A018C"/>
    <w:rsid w:val="005A4E0B"/>
    <w:rsid w:val="005A6775"/>
    <w:rsid w:val="005A725E"/>
    <w:rsid w:val="005C04CD"/>
    <w:rsid w:val="005C6291"/>
    <w:rsid w:val="005C646D"/>
    <w:rsid w:val="005C7C98"/>
    <w:rsid w:val="005D6EA3"/>
    <w:rsid w:val="005D6ED6"/>
    <w:rsid w:val="005E03FB"/>
    <w:rsid w:val="005E49E1"/>
    <w:rsid w:val="005E630D"/>
    <w:rsid w:val="0060581F"/>
    <w:rsid w:val="00616534"/>
    <w:rsid w:val="006230FE"/>
    <w:rsid w:val="00623D11"/>
    <w:rsid w:val="00624C3F"/>
    <w:rsid w:val="00634A0F"/>
    <w:rsid w:val="00641922"/>
    <w:rsid w:val="00643EA7"/>
    <w:rsid w:val="00655AA2"/>
    <w:rsid w:val="0066317A"/>
    <w:rsid w:val="00664AC4"/>
    <w:rsid w:val="006650CB"/>
    <w:rsid w:val="0067558C"/>
    <w:rsid w:val="00690104"/>
    <w:rsid w:val="006940F2"/>
    <w:rsid w:val="00695D50"/>
    <w:rsid w:val="00697FD0"/>
    <w:rsid w:val="006A7A6F"/>
    <w:rsid w:val="006B458D"/>
    <w:rsid w:val="006D6118"/>
    <w:rsid w:val="006D7B36"/>
    <w:rsid w:val="006E1A45"/>
    <w:rsid w:val="006E4290"/>
    <w:rsid w:val="006E6FAB"/>
    <w:rsid w:val="006F5A6A"/>
    <w:rsid w:val="007026A7"/>
    <w:rsid w:val="007026E8"/>
    <w:rsid w:val="00702C70"/>
    <w:rsid w:val="00705730"/>
    <w:rsid w:val="00724D98"/>
    <w:rsid w:val="0072714D"/>
    <w:rsid w:val="00740883"/>
    <w:rsid w:val="007518F9"/>
    <w:rsid w:val="007711B2"/>
    <w:rsid w:val="007767C7"/>
    <w:rsid w:val="00780A24"/>
    <w:rsid w:val="00791E71"/>
    <w:rsid w:val="007938EB"/>
    <w:rsid w:val="00796843"/>
    <w:rsid w:val="007A0F7F"/>
    <w:rsid w:val="007A401E"/>
    <w:rsid w:val="007C7C63"/>
    <w:rsid w:val="007D2DD2"/>
    <w:rsid w:val="007E306E"/>
    <w:rsid w:val="007E5100"/>
    <w:rsid w:val="007E766D"/>
    <w:rsid w:val="007F25D0"/>
    <w:rsid w:val="007F38AF"/>
    <w:rsid w:val="007F567D"/>
    <w:rsid w:val="007F7F40"/>
    <w:rsid w:val="00807D86"/>
    <w:rsid w:val="00810AB2"/>
    <w:rsid w:val="00814C3E"/>
    <w:rsid w:val="00817BD7"/>
    <w:rsid w:val="008202A5"/>
    <w:rsid w:val="008364CD"/>
    <w:rsid w:val="0084105C"/>
    <w:rsid w:val="00844A34"/>
    <w:rsid w:val="008558E2"/>
    <w:rsid w:val="008559F7"/>
    <w:rsid w:val="008565B5"/>
    <w:rsid w:val="00864FD8"/>
    <w:rsid w:val="00866DF8"/>
    <w:rsid w:val="00867214"/>
    <w:rsid w:val="00873A5A"/>
    <w:rsid w:val="00880A79"/>
    <w:rsid w:val="00883EE2"/>
    <w:rsid w:val="0089284A"/>
    <w:rsid w:val="008940E6"/>
    <w:rsid w:val="00894808"/>
    <w:rsid w:val="008A314C"/>
    <w:rsid w:val="008B5F55"/>
    <w:rsid w:val="008C1601"/>
    <w:rsid w:val="008C4A28"/>
    <w:rsid w:val="008C7B31"/>
    <w:rsid w:val="008C7FD4"/>
    <w:rsid w:val="00900280"/>
    <w:rsid w:val="009020C3"/>
    <w:rsid w:val="00912F10"/>
    <w:rsid w:val="00921C68"/>
    <w:rsid w:val="00923040"/>
    <w:rsid w:val="00931C3D"/>
    <w:rsid w:val="00951899"/>
    <w:rsid w:val="00953FFB"/>
    <w:rsid w:val="00981AD0"/>
    <w:rsid w:val="00983734"/>
    <w:rsid w:val="00985A0C"/>
    <w:rsid w:val="00987BD3"/>
    <w:rsid w:val="009908C0"/>
    <w:rsid w:val="00994242"/>
    <w:rsid w:val="009A0876"/>
    <w:rsid w:val="009A1D58"/>
    <w:rsid w:val="009A6EC6"/>
    <w:rsid w:val="009B51FA"/>
    <w:rsid w:val="009C3100"/>
    <w:rsid w:val="009D1323"/>
    <w:rsid w:val="009D2872"/>
    <w:rsid w:val="009D66EE"/>
    <w:rsid w:val="009E686D"/>
    <w:rsid w:val="009E7B83"/>
    <w:rsid w:val="009F1902"/>
    <w:rsid w:val="009F272A"/>
    <w:rsid w:val="009F292E"/>
    <w:rsid w:val="00A00FF7"/>
    <w:rsid w:val="00A10CED"/>
    <w:rsid w:val="00A13D21"/>
    <w:rsid w:val="00A23B5E"/>
    <w:rsid w:val="00A41E19"/>
    <w:rsid w:val="00A42E45"/>
    <w:rsid w:val="00A57CED"/>
    <w:rsid w:val="00A61A17"/>
    <w:rsid w:val="00A84D92"/>
    <w:rsid w:val="00A85A2D"/>
    <w:rsid w:val="00A87F47"/>
    <w:rsid w:val="00A93651"/>
    <w:rsid w:val="00AA1027"/>
    <w:rsid w:val="00AA319F"/>
    <w:rsid w:val="00AA3A79"/>
    <w:rsid w:val="00AB3A92"/>
    <w:rsid w:val="00AC032A"/>
    <w:rsid w:val="00AD3868"/>
    <w:rsid w:val="00AE3A6C"/>
    <w:rsid w:val="00AE4186"/>
    <w:rsid w:val="00AF7013"/>
    <w:rsid w:val="00B04028"/>
    <w:rsid w:val="00B06C6F"/>
    <w:rsid w:val="00B152DB"/>
    <w:rsid w:val="00B16234"/>
    <w:rsid w:val="00B23360"/>
    <w:rsid w:val="00B24F86"/>
    <w:rsid w:val="00B36702"/>
    <w:rsid w:val="00B377F3"/>
    <w:rsid w:val="00B5251A"/>
    <w:rsid w:val="00B53876"/>
    <w:rsid w:val="00B56898"/>
    <w:rsid w:val="00B6225E"/>
    <w:rsid w:val="00B63F75"/>
    <w:rsid w:val="00B74BBB"/>
    <w:rsid w:val="00B74ED8"/>
    <w:rsid w:val="00B91630"/>
    <w:rsid w:val="00B955D7"/>
    <w:rsid w:val="00B95ECF"/>
    <w:rsid w:val="00BA5711"/>
    <w:rsid w:val="00BA6796"/>
    <w:rsid w:val="00BB09D3"/>
    <w:rsid w:val="00BB3D37"/>
    <w:rsid w:val="00BC6248"/>
    <w:rsid w:val="00BD27FE"/>
    <w:rsid w:val="00BD6CA0"/>
    <w:rsid w:val="00BF0A6C"/>
    <w:rsid w:val="00BF16DA"/>
    <w:rsid w:val="00C12FFB"/>
    <w:rsid w:val="00C22BD0"/>
    <w:rsid w:val="00C31328"/>
    <w:rsid w:val="00C35656"/>
    <w:rsid w:val="00C4450D"/>
    <w:rsid w:val="00C505A5"/>
    <w:rsid w:val="00C5610C"/>
    <w:rsid w:val="00C62E77"/>
    <w:rsid w:val="00C64EBB"/>
    <w:rsid w:val="00C65BE0"/>
    <w:rsid w:val="00C730F9"/>
    <w:rsid w:val="00C853A1"/>
    <w:rsid w:val="00C905DB"/>
    <w:rsid w:val="00C90AAB"/>
    <w:rsid w:val="00CA052B"/>
    <w:rsid w:val="00CA3740"/>
    <w:rsid w:val="00CA4DF2"/>
    <w:rsid w:val="00CA5065"/>
    <w:rsid w:val="00CA50ED"/>
    <w:rsid w:val="00CC0139"/>
    <w:rsid w:val="00CD223A"/>
    <w:rsid w:val="00CD711F"/>
    <w:rsid w:val="00CE01C5"/>
    <w:rsid w:val="00CE577E"/>
    <w:rsid w:val="00CF1A2C"/>
    <w:rsid w:val="00CF69D1"/>
    <w:rsid w:val="00D028EA"/>
    <w:rsid w:val="00D06609"/>
    <w:rsid w:val="00D0733F"/>
    <w:rsid w:val="00D0757A"/>
    <w:rsid w:val="00D07B6D"/>
    <w:rsid w:val="00D151B8"/>
    <w:rsid w:val="00D15A67"/>
    <w:rsid w:val="00D20F92"/>
    <w:rsid w:val="00D2494B"/>
    <w:rsid w:val="00D26A2A"/>
    <w:rsid w:val="00D328AA"/>
    <w:rsid w:val="00D34D75"/>
    <w:rsid w:val="00D36A91"/>
    <w:rsid w:val="00D42269"/>
    <w:rsid w:val="00D5598F"/>
    <w:rsid w:val="00D55AAE"/>
    <w:rsid w:val="00D57A3D"/>
    <w:rsid w:val="00D6171D"/>
    <w:rsid w:val="00D61928"/>
    <w:rsid w:val="00D63B70"/>
    <w:rsid w:val="00D71526"/>
    <w:rsid w:val="00D7580D"/>
    <w:rsid w:val="00D80CF3"/>
    <w:rsid w:val="00D910BD"/>
    <w:rsid w:val="00D965AA"/>
    <w:rsid w:val="00D97F71"/>
    <w:rsid w:val="00DB2FF8"/>
    <w:rsid w:val="00DD191B"/>
    <w:rsid w:val="00DD3AED"/>
    <w:rsid w:val="00DD4AD8"/>
    <w:rsid w:val="00DE10AA"/>
    <w:rsid w:val="00DE60BD"/>
    <w:rsid w:val="00DE639B"/>
    <w:rsid w:val="00DE7A5C"/>
    <w:rsid w:val="00E00CA1"/>
    <w:rsid w:val="00E01898"/>
    <w:rsid w:val="00E03E8C"/>
    <w:rsid w:val="00E0636C"/>
    <w:rsid w:val="00E11F77"/>
    <w:rsid w:val="00E32256"/>
    <w:rsid w:val="00E32B36"/>
    <w:rsid w:val="00E33456"/>
    <w:rsid w:val="00E43362"/>
    <w:rsid w:val="00E60C55"/>
    <w:rsid w:val="00E6115C"/>
    <w:rsid w:val="00E63D31"/>
    <w:rsid w:val="00E712B3"/>
    <w:rsid w:val="00E75795"/>
    <w:rsid w:val="00E8384F"/>
    <w:rsid w:val="00E84E06"/>
    <w:rsid w:val="00E855C8"/>
    <w:rsid w:val="00E94029"/>
    <w:rsid w:val="00E94A76"/>
    <w:rsid w:val="00E9788F"/>
    <w:rsid w:val="00EA1090"/>
    <w:rsid w:val="00EA4288"/>
    <w:rsid w:val="00EA4473"/>
    <w:rsid w:val="00EC01CE"/>
    <w:rsid w:val="00EC799D"/>
    <w:rsid w:val="00EF17F7"/>
    <w:rsid w:val="00EF2155"/>
    <w:rsid w:val="00EF4D52"/>
    <w:rsid w:val="00EF682E"/>
    <w:rsid w:val="00F02C60"/>
    <w:rsid w:val="00F03D81"/>
    <w:rsid w:val="00F04CA8"/>
    <w:rsid w:val="00F104E3"/>
    <w:rsid w:val="00F13869"/>
    <w:rsid w:val="00F20C58"/>
    <w:rsid w:val="00F248AC"/>
    <w:rsid w:val="00F24F0E"/>
    <w:rsid w:val="00F34EB2"/>
    <w:rsid w:val="00F35636"/>
    <w:rsid w:val="00F35F79"/>
    <w:rsid w:val="00F366CA"/>
    <w:rsid w:val="00F428E0"/>
    <w:rsid w:val="00F63531"/>
    <w:rsid w:val="00F63E21"/>
    <w:rsid w:val="00F6702B"/>
    <w:rsid w:val="00F67540"/>
    <w:rsid w:val="00F67D72"/>
    <w:rsid w:val="00F71179"/>
    <w:rsid w:val="00F75F0F"/>
    <w:rsid w:val="00F818A7"/>
    <w:rsid w:val="00F83A2D"/>
    <w:rsid w:val="00F96606"/>
    <w:rsid w:val="00FA3A0A"/>
    <w:rsid w:val="00FA7FB4"/>
    <w:rsid w:val="00FB03A2"/>
    <w:rsid w:val="00FB09B1"/>
    <w:rsid w:val="00FB2CB1"/>
    <w:rsid w:val="00FB3532"/>
    <w:rsid w:val="00FB613B"/>
    <w:rsid w:val="00FC00A6"/>
    <w:rsid w:val="00FD0A3E"/>
    <w:rsid w:val="00FD4FB4"/>
    <w:rsid w:val="00FD6729"/>
    <w:rsid w:val="00FE49E2"/>
    <w:rsid w:val="00FE50D4"/>
    <w:rsid w:val="00FE73F3"/>
    <w:rsid w:val="00FF47A1"/>
    <w:rsid w:val="00FF6176"/>
    <w:rsid w:val="00FF693E"/>
    <w:rsid w:val="01AA3837"/>
    <w:rsid w:val="04AB2393"/>
    <w:rsid w:val="0AE70870"/>
    <w:rsid w:val="0C897ED7"/>
    <w:rsid w:val="0E35481F"/>
    <w:rsid w:val="1041483A"/>
    <w:rsid w:val="11C25C19"/>
    <w:rsid w:val="12505522"/>
    <w:rsid w:val="134F5E72"/>
    <w:rsid w:val="15C25E9A"/>
    <w:rsid w:val="167F35E9"/>
    <w:rsid w:val="1B593697"/>
    <w:rsid w:val="1C1A179F"/>
    <w:rsid w:val="1CFF2F66"/>
    <w:rsid w:val="1DC0701B"/>
    <w:rsid w:val="1E8A346A"/>
    <w:rsid w:val="20242415"/>
    <w:rsid w:val="20715885"/>
    <w:rsid w:val="21CE0664"/>
    <w:rsid w:val="21E33147"/>
    <w:rsid w:val="256E3CE7"/>
    <w:rsid w:val="28001144"/>
    <w:rsid w:val="28776029"/>
    <w:rsid w:val="287C124B"/>
    <w:rsid w:val="2A3A0913"/>
    <w:rsid w:val="2E686457"/>
    <w:rsid w:val="2E9D546F"/>
    <w:rsid w:val="2EE42854"/>
    <w:rsid w:val="2F8330D0"/>
    <w:rsid w:val="3221307D"/>
    <w:rsid w:val="3488304F"/>
    <w:rsid w:val="3ACD2B32"/>
    <w:rsid w:val="3AE85519"/>
    <w:rsid w:val="3BDB0D77"/>
    <w:rsid w:val="3C13251F"/>
    <w:rsid w:val="3C9A1FA0"/>
    <w:rsid w:val="3EAF0933"/>
    <w:rsid w:val="3F0C2FD6"/>
    <w:rsid w:val="3FCB5A61"/>
    <w:rsid w:val="415850D6"/>
    <w:rsid w:val="43072F6F"/>
    <w:rsid w:val="45D07C94"/>
    <w:rsid w:val="4AC33375"/>
    <w:rsid w:val="4B8520C0"/>
    <w:rsid w:val="4C457772"/>
    <w:rsid w:val="4C9D2E7D"/>
    <w:rsid w:val="4E690074"/>
    <w:rsid w:val="511C03A3"/>
    <w:rsid w:val="54E378BE"/>
    <w:rsid w:val="56362ECA"/>
    <w:rsid w:val="56903162"/>
    <w:rsid w:val="583C34D7"/>
    <w:rsid w:val="5A4E0B4C"/>
    <w:rsid w:val="5BD8567F"/>
    <w:rsid w:val="5DED6128"/>
    <w:rsid w:val="5ED16B37"/>
    <w:rsid w:val="60814DEA"/>
    <w:rsid w:val="633D6DCA"/>
    <w:rsid w:val="64F47448"/>
    <w:rsid w:val="64FC0FEB"/>
    <w:rsid w:val="659E3C7B"/>
    <w:rsid w:val="65FA0769"/>
    <w:rsid w:val="66BF3EB3"/>
    <w:rsid w:val="66D94F2E"/>
    <w:rsid w:val="66DB6E6D"/>
    <w:rsid w:val="66FF2FA7"/>
    <w:rsid w:val="680376C1"/>
    <w:rsid w:val="68087891"/>
    <w:rsid w:val="683059AF"/>
    <w:rsid w:val="6A2A1C13"/>
    <w:rsid w:val="6C4808EB"/>
    <w:rsid w:val="6CA113BE"/>
    <w:rsid w:val="6D1078C5"/>
    <w:rsid w:val="6D5B5656"/>
    <w:rsid w:val="6E790391"/>
    <w:rsid w:val="6EAC020A"/>
    <w:rsid w:val="6EF30859"/>
    <w:rsid w:val="6F37559E"/>
    <w:rsid w:val="70424427"/>
    <w:rsid w:val="70BB588B"/>
    <w:rsid w:val="715A53CB"/>
    <w:rsid w:val="71E95E7C"/>
    <w:rsid w:val="71FC3C6D"/>
    <w:rsid w:val="725F05F5"/>
    <w:rsid w:val="739368E9"/>
    <w:rsid w:val="76D738C4"/>
    <w:rsid w:val="77897F25"/>
    <w:rsid w:val="785A7957"/>
    <w:rsid w:val="78924C05"/>
    <w:rsid w:val="79545A66"/>
    <w:rsid w:val="7ADB7165"/>
    <w:rsid w:val="7C5624EC"/>
    <w:rsid w:val="7E4954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normal1"/>
    <w:qFormat/>
    <w:uiPriority w:val="0"/>
    <w:rPr>
      <w:rFonts w:hint="default" w:ascii="Tahoma" w:hAnsi="Tahoma"/>
      <w:color w:val="000000"/>
      <w:sz w:val="18"/>
      <w:u w:val="none"/>
    </w:rPr>
  </w:style>
  <w:style w:type="character" w:customStyle="1" w:styleId="11">
    <w:name w:val="批注框文本 Char"/>
    <w:basedOn w:val="8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F8154-5FEE-45BD-84CE-B91BDEB1C7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1607</Words>
  <Characters>1877</Characters>
  <Lines>12</Lines>
  <Paragraphs>3</Paragraphs>
  <TotalTime>34</TotalTime>
  <ScaleCrop>false</ScaleCrop>
  <LinksUpToDate>false</LinksUpToDate>
  <CharactersWithSpaces>1878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2021-12-15T11:16:00Z</dcterms:created>
  <dc:creator>Administrator</dc:creator>
  <cp:lastModifiedBy>燦燦</cp:lastModifiedBy>
  <cp:lastPrinted>2025-01-17T02:43:00Z</cp:lastPrinted>
  <dcterms:modified xsi:type="dcterms:W3CDTF">2025-01-19T11:56:46Z</dcterms:modified>
  <dc:title>大足区季家镇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4937731A273345D7B2B240CC8F40D0C6</vt:lpwstr>
  </property>
  <property fmtid="{D5CDD505-2E9C-101B-9397-08002B2CF9AE}" pid="4" name="KSOTemplateDocerSaveRecord">
    <vt:lpwstr>eyJoZGlkIjoiM2VkZTllYmIzMzFkNDJkODIwNzU4ZjQ3ODBjYjFmZTkiLCJ1c2VySWQiOiIyNzM4MTQ3OTgifQ==</vt:lpwstr>
  </property>
</Properties>
</file>